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3C804" w14:textId="5CF93C38" w:rsidR="00FA2FEF" w:rsidRDefault="00DE3E98" w:rsidP="00270918">
      <w:pPr>
        <w:rPr>
          <w:sz w:val="18"/>
          <w:szCs w:val="18"/>
        </w:rPr>
      </w:pPr>
      <w:r>
        <w:rPr>
          <w:noProof/>
          <w:sz w:val="18"/>
          <w:szCs w:val="18"/>
        </w:rPr>
        <w:drawing>
          <wp:anchor distT="0" distB="0" distL="114300" distR="114300" simplePos="0" relativeHeight="251658251" behindDoc="0" locked="0" layoutInCell="1" allowOverlap="1" wp14:anchorId="0EB37A0D" wp14:editId="23B8B991">
            <wp:simplePos x="0" y="0"/>
            <wp:positionH relativeFrom="column">
              <wp:posOffset>-648335</wp:posOffset>
            </wp:positionH>
            <wp:positionV relativeFrom="paragraph">
              <wp:posOffset>-819340</wp:posOffset>
            </wp:positionV>
            <wp:extent cx="7564120" cy="10698899"/>
            <wp:effectExtent l="0" t="0" r="0" b="7620"/>
            <wp:wrapNone/>
            <wp:docPr id="112401229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12292" name="Obraz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66368" cy="10702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534">
        <w:rPr>
          <w:noProof/>
          <w:sz w:val="18"/>
          <w:szCs w:val="18"/>
        </w:rPr>
        <w:drawing>
          <wp:anchor distT="0" distB="0" distL="114300" distR="114300" simplePos="0" relativeHeight="251658240" behindDoc="0" locked="0" layoutInCell="1" allowOverlap="1" wp14:anchorId="649B9061" wp14:editId="2E3120D5">
            <wp:simplePos x="0" y="0"/>
            <wp:positionH relativeFrom="column">
              <wp:posOffset>-590550</wp:posOffset>
            </wp:positionH>
            <wp:positionV relativeFrom="paragraph">
              <wp:posOffset>-738734</wp:posOffset>
            </wp:positionV>
            <wp:extent cx="7507439" cy="10618727"/>
            <wp:effectExtent l="0" t="0" r="0" b="0"/>
            <wp:wrapNone/>
            <wp:docPr id="58421657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12292" name="Obraz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07439" cy="10618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2DB" w:rsidRPr="00233010">
        <w:rPr>
          <w:noProof/>
          <w:sz w:val="18"/>
          <w:szCs w:val="18"/>
        </w:rPr>
        <mc:AlternateContent>
          <mc:Choice Requires="wpg">
            <w:drawing>
              <wp:anchor distT="0" distB="0" distL="114300" distR="114300" simplePos="0" relativeHeight="251658242" behindDoc="1" locked="0" layoutInCell="1" allowOverlap="1" wp14:anchorId="0BDFFD26" wp14:editId="17C04954">
                <wp:simplePos x="0" y="0"/>
                <wp:positionH relativeFrom="page">
                  <wp:posOffset>436728</wp:posOffset>
                </wp:positionH>
                <wp:positionV relativeFrom="page">
                  <wp:posOffset>-491320</wp:posOffset>
                </wp:positionV>
                <wp:extent cx="6858000" cy="11082657"/>
                <wp:effectExtent l="0" t="0" r="0" b="4445"/>
                <wp:wrapNone/>
                <wp:docPr id="119" name="Grupa 119"/>
                <wp:cNvGraphicFramePr/>
                <a:graphic xmlns:a="http://schemas.openxmlformats.org/drawingml/2006/main">
                  <a:graphicData uri="http://schemas.microsoft.com/office/word/2010/wordprocessingGroup">
                    <wpg:wgp>
                      <wpg:cNvGrpSpPr/>
                      <wpg:grpSpPr>
                        <a:xfrm>
                          <a:off x="0" y="0"/>
                          <a:ext cx="6858000" cy="11082657"/>
                          <a:chOff x="0" y="-2"/>
                          <a:chExt cx="6858000" cy="9271752"/>
                        </a:xfrm>
                      </wpg:grpSpPr>
                      <wps:wsp>
                        <wps:cNvPr id="120" name="Prostokąt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ostokąt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Lato" w:hAnsi="Lato"/>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FDB6D3B" w14:textId="77072C8D" w:rsidR="005C118D" w:rsidRPr="005812EC" w:rsidRDefault="005C118D">
                                  <w:pPr>
                                    <w:pStyle w:val="Bezodstpw"/>
                                    <w:rPr>
                                      <w:rFonts w:ascii="Lato" w:hAnsi="Lato"/>
                                      <w:color w:val="FFFFFF" w:themeColor="background1"/>
                                      <w:sz w:val="32"/>
                                      <w:szCs w:val="32"/>
                                    </w:rPr>
                                  </w:pPr>
                                  <w:r w:rsidRPr="005812EC">
                                    <w:rPr>
                                      <w:rFonts w:ascii="Lato" w:hAnsi="Lato"/>
                                      <w:color w:val="FFFFFF" w:themeColor="background1"/>
                                      <w:sz w:val="32"/>
                                      <w:szCs w:val="32"/>
                                    </w:rPr>
                                    <w:t>Utila sp. z o.o.</w:t>
                                  </w:r>
                                </w:p>
                              </w:sdtContent>
                            </w:sdt>
                            <w:p w14:paraId="6FFA3D28" w14:textId="2A87A2D9" w:rsidR="005C118D" w:rsidRPr="005812EC" w:rsidRDefault="00932289">
                              <w:pPr>
                                <w:pStyle w:val="Bezodstpw"/>
                                <w:rPr>
                                  <w:rFonts w:ascii="Lato" w:hAnsi="Lato"/>
                                  <w:caps/>
                                  <w:color w:val="FFFFFF" w:themeColor="background1"/>
                                </w:rPr>
                              </w:pPr>
                              <w:sdt>
                                <w:sdtPr>
                                  <w:rPr>
                                    <w:rFonts w:ascii="Lato" w:hAnsi="Lato"/>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sidR="009512DB">
                                    <w:rPr>
                                      <w:rFonts w:ascii="Lato" w:hAnsi="Lato"/>
                                      <w:caps/>
                                      <w:color w:val="FFFFFF" w:themeColor="background1"/>
                                    </w:rPr>
                                    <w:t>03</w:t>
                                  </w:r>
                                  <w:r w:rsidR="00D44BA6">
                                    <w:rPr>
                                      <w:rFonts w:ascii="Lato" w:hAnsi="Lato"/>
                                      <w:caps/>
                                      <w:color w:val="FFFFFF" w:themeColor="background1"/>
                                    </w:rPr>
                                    <w:t>.202</w:t>
                                  </w:r>
                                  <w:r w:rsidR="009512DB">
                                    <w:rPr>
                                      <w:rFonts w:ascii="Lato" w:hAnsi="Lato"/>
                                      <w:caps/>
                                      <w:color w:val="FFFFFF" w:themeColor="background1"/>
                                    </w:rPr>
                                    <w:t>6</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Pole tekstowe 122"/>
                        <wps:cNvSpPr txBox="1"/>
                        <wps:spPr>
                          <a:xfrm>
                            <a:off x="0" y="-2"/>
                            <a:ext cx="6858000" cy="92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Lato" w:eastAsiaTheme="majorEastAsia" w:hAnsi="Lato" w:cstheme="majorBidi"/>
                                  <w:color w:val="595959" w:themeColor="text1" w:themeTint="A6"/>
                                  <w:sz w:val="60"/>
                                  <w:szCs w:val="60"/>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Content>
                                <w:p w14:paraId="6E0927BB" w14:textId="02762C91" w:rsidR="005C118D" w:rsidRPr="007672D4" w:rsidRDefault="008172DD" w:rsidP="009512DB">
                                  <w:pPr>
                                    <w:pStyle w:val="Bezodstpw"/>
                                    <w:pBdr>
                                      <w:bottom w:val="single" w:sz="6" w:space="4" w:color="7F7F7F" w:themeColor="text1" w:themeTint="80"/>
                                    </w:pBdr>
                                    <w:jc w:val="center"/>
                                    <w:rPr>
                                      <w:rFonts w:ascii="Lato" w:eastAsiaTheme="majorEastAsia" w:hAnsi="Lato" w:cstheme="majorBidi"/>
                                      <w:color w:val="595959" w:themeColor="text1" w:themeTint="A6"/>
                                      <w:sz w:val="108"/>
                                      <w:szCs w:val="108"/>
                                    </w:rPr>
                                  </w:pPr>
                                  <w:r>
                                    <w:rPr>
                                      <w:rFonts w:ascii="Lato" w:eastAsiaTheme="majorEastAsia" w:hAnsi="Lato" w:cstheme="majorBidi"/>
                                      <w:color w:val="595959" w:themeColor="text1" w:themeTint="A6"/>
                                      <w:sz w:val="60"/>
                                      <w:szCs w:val="60"/>
                                    </w:rPr>
                                    <w:t>Strategia Rozwoju Ponadlokalnego Obszaru Funkcjonalnego miasta Wyszkowa ze szczególnym uwzględnieniem mobilności                   na lata 2026-2050</w:t>
                                  </w:r>
                                </w:p>
                              </w:sdtContent>
                            </w:sdt>
                            <w:sdt>
                              <w:sdtPr>
                                <w:rPr>
                                  <w:rFonts w:ascii="Lato" w:hAnsi="Lato"/>
                                  <w:caps/>
                                  <w:color w:val="696464" w:themeColor="text2"/>
                                  <w:sz w:val="28"/>
                                  <w:szCs w:val="36"/>
                                </w:rPr>
                                <w:alias w:val="Podtytuł"/>
                                <w:tag w:val=""/>
                                <w:id w:val="391860703"/>
                                <w:showingPlcHdr/>
                                <w:dataBinding w:prefixMappings="xmlns:ns0='http://purl.org/dc/elements/1.1/' xmlns:ns1='http://schemas.openxmlformats.org/package/2006/metadata/core-properties' " w:xpath="/ns1:coreProperties[1]/ns0:subject[1]" w:storeItemID="{6C3C8BC8-F283-45AE-878A-BAB7291924A1}"/>
                                <w:text/>
                              </w:sdtPr>
                              <w:sdtContent>
                                <w:p w14:paraId="7046290B" w14:textId="7E32259F" w:rsidR="005C118D" w:rsidRPr="007672D4" w:rsidRDefault="009512DB" w:rsidP="00A257CF">
                                  <w:pPr>
                                    <w:pStyle w:val="Bezodstpw"/>
                                    <w:spacing w:before="240"/>
                                    <w:rPr>
                                      <w:rFonts w:ascii="Lato" w:hAnsi="Lato"/>
                                      <w:caps/>
                                      <w:color w:val="696464" w:themeColor="text2"/>
                                      <w:sz w:val="28"/>
                                      <w:szCs w:val="36"/>
                                    </w:rPr>
                                  </w:pPr>
                                  <w:r>
                                    <w:rPr>
                                      <w:rFonts w:ascii="Lato" w:hAnsi="Lato"/>
                                      <w:caps/>
                                      <w:color w:val="696464" w:themeColor="text2"/>
                                      <w:sz w:val="28"/>
                                      <w:szCs w:val="36"/>
                                    </w:rPr>
                                    <w:t xml:space="preserve">     </w:t>
                                  </w:r>
                                </w:p>
                              </w:sdtContent>
                            </w:sdt>
                            <w:p w14:paraId="298FFB3B" w14:textId="77777777" w:rsidR="005C118D" w:rsidRDefault="005C118D"/>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DFFD26" id="Grupa 119" o:spid="_x0000_s1026" style="position:absolute;margin-left:34.4pt;margin-top:-38.7pt;width:540pt;height:872.65pt;z-index:-251658238;mso-position-horizontal-relative:page;mso-position-vertical-relative:page" coordorigin=""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">
                <v:rect id="Prostokąt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" fillcolor="#006d5c [3204]" stroked="f" strokeweight="1.75pt">
                  <v:stroke endcap="round"/>
                </v:rect>
                <v:rect id="Prostokąt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" fillcolor="#024b6a [3205]" stroked="f" strokeweight="1.75pt">
                  <v:stroke endcap="round"/>
                  <v:textbox inset="36pt,14.4pt,36pt,36pt">
                    <w:txbxContent>
                      <w:sdt>
                        <w:sdtPr>
                          <w:rPr>
                            <w:rFonts w:ascii="Lato" w:hAnsi="Lato"/>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FDB6D3B" w14:textId="77072C8D" w:rsidR="005C118D" w:rsidRPr="005812EC" w:rsidRDefault="005C118D">
                            <w:pPr>
                              <w:pStyle w:val="Bezodstpw"/>
                              <w:rPr>
                                <w:rFonts w:ascii="Lato" w:hAnsi="Lato"/>
                                <w:color w:val="FFFFFF" w:themeColor="background1"/>
                                <w:sz w:val="32"/>
                                <w:szCs w:val="32"/>
                              </w:rPr>
                            </w:pPr>
                            <w:r w:rsidRPr="005812EC">
                              <w:rPr>
                                <w:rFonts w:ascii="Lato" w:hAnsi="Lato"/>
                                <w:color w:val="FFFFFF" w:themeColor="background1"/>
                                <w:sz w:val="32"/>
                                <w:szCs w:val="32"/>
                              </w:rPr>
                              <w:t>Utila sp. z o.o.</w:t>
                            </w:r>
                          </w:p>
                        </w:sdtContent>
                      </w:sdt>
                      <w:p w14:paraId="6FFA3D28" w14:textId="2A87A2D9" w:rsidR="005C118D" w:rsidRPr="005812EC" w:rsidRDefault="00932289">
                        <w:pPr>
                          <w:pStyle w:val="Bezodstpw"/>
                          <w:rPr>
                            <w:rFonts w:ascii="Lato" w:hAnsi="Lato"/>
                            <w:caps/>
                            <w:color w:val="FFFFFF" w:themeColor="background1"/>
                          </w:rPr>
                        </w:pPr>
                        <w:sdt>
                          <w:sdtPr>
                            <w:rPr>
                              <w:rFonts w:ascii="Lato" w:hAnsi="Lato"/>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sidR="009512DB">
                              <w:rPr>
                                <w:rFonts w:ascii="Lato" w:hAnsi="Lato"/>
                                <w:caps/>
                                <w:color w:val="FFFFFF" w:themeColor="background1"/>
                              </w:rPr>
                              <w:t>03</w:t>
                            </w:r>
                            <w:r w:rsidR="00D44BA6">
                              <w:rPr>
                                <w:rFonts w:ascii="Lato" w:hAnsi="Lato"/>
                                <w:caps/>
                                <w:color w:val="FFFFFF" w:themeColor="background1"/>
                              </w:rPr>
                              <w:t>.202</w:t>
                            </w:r>
                            <w:r w:rsidR="009512DB">
                              <w:rPr>
                                <w:rFonts w:ascii="Lato" w:hAnsi="Lato"/>
                                <w:caps/>
                                <w:color w:val="FFFFFF" w:themeColor="background1"/>
                              </w:rPr>
                              <w:t>6</w:t>
                            </w:r>
                          </w:sdtContent>
                        </w:sdt>
                      </w:p>
                    </w:txbxContent>
                  </v:textbox>
                </v:rect>
                <v:shapetype id="_x0000_t202" coordsize="21600,21600" o:spt="202" path="m,l,21600r21600,l21600,xe">
                  <v:stroke joinstyle="miter"/>
                  <v:path gradientshapeok="t" o:connecttype="rect"/>
                </v:shapetype>
                <v:shape id="Pole tekstowe 122" o:spid="_x0000_s1029" type="#_x0000_t202" style="position:absolute;width:68580;height:9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Lato" w:eastAsiaTheme="majorEastAsia" w:hAnsi="Lato" w:cstheme="majorBidi"/>
                            <w:color w:val="595959" w:themeColor="text1" w:themeTint="A6"/>
                            <w:sz w:val="60"/>
                            <w:szCs w:val="60"/>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Content>
                          <w:p w14:paraId="6E0927BB" w14:textId="02762C91" w:rsidR="005C118D" w:rsidRPr="007672D4" w:rsidRDefault="008172DD" w:rsidP="009512DB">
                            <w:pPr>
                              <w:pStyle w:val="Bezodstpw"/>
                              <w:pBdr>
                                <w:bottom w:val="single" w:sz="6" w:space="4" w:color="7F7F7F" w:themeColor="text1" w:themeTint="80"/>
                              </w:pBdr>
                              <w:jc w:val="center"/>
                              <w:rPr>
                                <w:rFonts w:ascii="Lato" w:eastAsiaTheme="majorEastAsia" w:hAnsi="Lato" w:cstheme="majorBidi"/>
                                <w:color w:val="595959" w:themeColor="text1" w:themeTint="A6"/>
                                <w:sz w:val="108"/>
                                <w:szCs w:val="108"/>
                              </w:rPr>
                            </w:pPr>
                            <w:r>
                              <w:rPr>
                                <w:rFonts w:ascii="Lato" w:eastAsiaTheme="majorEastAsia" w:hAnsi="Lato" w:cstheme="majorBidi"/>
                                <w:color w:val="595959" w:themeColor="text1" w:themeTint="A6"/>
                                <w:sz w:val="60"/>
                                <w:szCs w:val="60"/>
                              </w:rPr>
                              <w:t>Strategia Rozwoju Ponadlokalnego Obszaru Funkcjonalnego miasta Wyszkowa ze szczególnym uwzględnieniem mobilności                   na lata 2026-2050</w:t>
                            </w:r>
                          </w:p>
                        </w:sdtContent>
                      </w:sdt>
                      <w:sdt>
                        <w:sdtPr>
                          <w:rPr>
                            <w:rFonts w:ascii="Lato" w:hAnsi="Lato"/>
                            <w:caps/>
                            <w:color w:val="696464" w:themeColor="text2"/>
                            <w:sz w:val="28"/>
                            <w:szCs w:val="36"/>
                          </w:rPr>
                          <w:alias w:val="Podtytuł"/>
                          <w:tag w:val=""/>
                          <w:id w:val="391860703"/>
                          <w:showingPlcHdr/>
                          <w:dataBinding w:prefixMappings="xmlns:ns0='http://purl.org/dc/elements/1.1/' xmlns:ns1='http://schemas.openxmlformats.org/package/2006/metadata/core-properties' " w:xpath="/ns1:coreProperties[1]/ns0:subject[1]" w:storeItemID="{6C3C8BC8-F283-45AE-878A-BAB7291924A1}"/>
                          <w:text/>
                        </w:sdtPr>
                        <w:sdtContent>
                          <w:p w14:paraId="7046290B" w14:textId="7E32259F" w:rsidR="005C118D" w:rsidRPr="007672D4" w:rsidRDefault="009512DB" w:rsidP="00A257CF">
                            <w:pPr>
                              <w:pStyle w:val="Bezodstpw"/>
                              <w:spacing w:before="240"/>
                              <w:rPr>
                                <w:rFonts w:ascii="Lato" w:hAnsi="Lato"/>
                                <w:caps/>
                                <w:color w:val="696464" w:themeColor="text2"/>
                                <w:sz w:val="28"/>
                                <w:szCs w:val="36"/>
                              </w:rPr>
                            </w:pPr>
                            <w:r>
                              <w:rPr>
                                <w:rFonts w:ascii="Lato" w:hAnsi="Lato"/>
                                <w:caps/>
                                <w:color w:val="696464" w:themeColor="text2"/>
                                <w:sz w:val="28"/>
                                <w:szCs w:val="36"/>
                              </w:rPr>
                              <w:t xml:space="preserve">     </w:t>
                            </w:r>
                          </w:p>
                        </w:sdtContent>
                      </w:sdt>
                      <w:p w14:paraId="298FFB3B" w14:textId="77777777" w:rsidR="005C118D" w:rsidRDefault="005C118D"/>
                    </w:txbxContent>
                  </v:textbox>
                </v:shape>
                <w10:wrap anchorx="page" anchory="page"/>
              </v:group>
            </w:pict>
          </mc:Fallback>
        </mc:AlternateContent>
      </w:r>
      <w:r w:rsidR="00727B4B" w:rsidRPr="00233010">
        <w:rPr>
          <w:noProof/>
          <w:sz w:val="18"/>
          <w:szCs w:val="18"/>
        </w:rPr>
        <w:drawing>
          <wp:anchor distT="0" distB="0" distL="114300" distR="114300" simplePos="0" relativeHeight="251658243" behindDoc="1" locked="0" layoutInCell="1" allowOverlap="1" wp14:anchorId="7629E791" wp14:editId="2DAE1884">
            <wp:simplePos x="0" y="0"/>
            <wp:positionH relativeFrom="column">
              <wp:posOffset>3367405</wp:posOffset>
            </wp:positionH>
            <wp:positionV relativeFrom="paragraph">
              <wp:posOffset>284</wp:posOffset>
            </wp:positionV>
            <wp:extent cx="3544570" cy="1295400"/>
            <wp:effectExtent l="0" t="0" r="0" b="0"/>
            <wp:wrapTight wrapText="bothSides">
              <wp:wrapPolygon edited="0">
                <wp:start x="0" y="0"/>
                <wp:lineTo x="0" y="21282"/>
                <wp:lineTo x="21476" y="21282"/>
                <wp:lineTo x="21476" y="0"/>
                <wp:lineTo x="0" y="0"/>
              </wp:wrapPolygon>
            </wp:wrapTigh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535" b="20777"/>
                    <a:stretch>
                      <a:fillRect/>
                    </a:stretch>
                  </pic:blipFill>
                  <pic:spPr bwMode="auto">
                    <a:xfrm>
                      <a:off x="0" y="0"/>
                      <a:ext cx="354457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sz w:val="18"/>
          <w:szCs w:val="18"/>
        </w:rPr>
        <w:id w:val="-852798401"/>
        <w:docPartObj>
          <w:docPartGallery w:val="Cover Pages"/>
          <w:docPartUnique/>
        </w:docPartObj>
      </w:sdtPr>
      <w:sdtContent>
        <w:p w14:paraId="21A32C1C" w14:textId="1DC3AE7B" w:rsidR="00661FA5" w:rsidRPr="00233010" w:rsidRDefault="00661FA5" w:rsidP="00270918">
          <w:pPr>
            <w:rPr>
              <w:sz w:val="18"/>
              <w:szCs w:val="18"/>
            </w:rPr>
          </w:pPr>
        </w:p>
        <w:p w14:paraId="05044518" w14:textId="75F4D4B7" w:rsidR="00661FA5" w:rsidRPr="00233010" w:rsidRDefault="00E27686" w:rsidP="00270918">
          <w:pPr>
            <w:rPr>
              <w:rFonts w:eastAsiaTheme="majorEastAsia" w:cstheme="majorBidi"/>
              <w:caps/>
              <w:color w:val="006D5C" w:themeColor="accent1"/>
              <w:spacing w:val="10"/>
              <w:sz w:val="48"/>
              <w:szCs w:val="48"/>
            </w:rPr>
          </w:pPr>
          <w:r>
            <w:rPr>
              <w:noProof/>
            </w:rPr>
            <w:drawing>
              <wp:anchor distT="0" distB="0" distL="114300" distR="114300" simplePos="0" relativeHeight="251658254" behindDoc="0" locked="0" layoutInCell="1" allowOverlap="1" wp14:anchorId="479A2FD8" wp14:editId="692F525F">
                <wp:simplePos x="0" y="0"/>
                <wp:positionH relativeFrom="column">
                  <wp:posOffset>-430530</wp:posOffset>
                </wp:positionH>
                <wp:positionV relativeFrom="paragraph">
                  <wp:posOffset>1257300</wp:posOffset>
                </wp:positionV>
                <wp:extent cx="1945640" cy="1945640"/>
                <wp:effectExtent l="0" t="0" r="0" b="0"/>
                <wp:wrapNone/>
                <wp:docPr id="1377307959" name="Graf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10179" name="Grafika 11"/>
                        <pic:cNvPicPr/>
                      </pic:nvPicPr>
                      <pic:blipFill>
                        <a:blip r:embed="rId14" cstate="hqprint">
                          <a:extLst>
                            <a:ext uri="{28A0092B-C50C-407E-A947-70E740481C1C}">
                              <a14:useLocalDpi xmlns:a14="http://schemas.microsoft.com/office/drawing/2010/main"/>
                            </a:ext>
                          </a:extLst>
                        </a:blip>
                        <a:stretch>
                          <a:fillRect/>
                        </a:stretch>
                      </pic:blipFill>
                      <pic:spPr>
                        <a:xfrm>
                          <a:off x="0" y="0"/>
                          <a:ext cx="1945640" cy="1945640"/>
                        </a:xfrm>
                        <a:prstGeom prst="rect">
                          <a:avLst/>
                        </a:prstGeom>
                      </pic:spPr>
                    </pic:pic>
                  </a:graphicData>
                </a:graphic>
                <wp14:sizeRelH relativeFrom="margin">
                  <wp14:pctWidth>0</wp14:pctWidth>
                </wp14:sizeRelH>
                <wp14:sizeRelV relativeFrom="margin">
                  <wp14:pctHeight>0</wp14:pctHeight>
                </wp14:sizeRelV>
              </wp:anchor>
            </w:drawing>
          </w:r>
          <w:r w:rsidR="00661FA5" w:rsidRPr="00233010">
            <w:rPr>
              <w:sz w:val="18"/>
              <w:szCs w:val="18"/>
            </w:rPr>
            <w:br w:type="page"/>
          </w:r>
        </w:p>
      </w:sdtContent>
    </w:sdt>
    <w:p w14:paraId="01B78D61" w14:textId="67CF2F8B" w:rsidR="009862FE" w:rsidRDefault="009862FE" w:rsidP="007E10E4">
      <w:pPr>
        <w:pStyle w:val="Tekstpodstawowy"/>
        <w:rPr>
          <w:rStyle w:val="normaltextrun"/>
          <w:rFonts w:cs="Calibri"/>
          <w:color w:val="024B6A" w:themeColor="accent2"/>
          <w:sz w:val="22"/>
          <w:szCs w:val="22"/>
        </w:rPr>
      </w:pPr>
      <w:r>
        <w:rPr>
          <w:noProof/>
        </w:rPr>
        <w:lastRenderedPageBreak/>
        <mc:AlternateContent>
          <mc:Choice Requires="wps">
            <w:drawing>
              <wp:anchor distT="0" distB="0" distL="114300" distR="114300" simplePos="0" relativeHeight="251658253" behindDoc="0" locked="0" layoutInCell="1" allowOverlap="1" wp14:anchorId="72C496E7" wp14:editId="7BA24A11">
                <wp:simplePos x="0" y="0"/>
                <wp:positionH relativeFrom="column">
                  <wp:posOffset>-721360</wp:posOffset>
                </wp:positionH>
                <wp:positionV relativeFrom="paragraph">
                  <wp:posOffset>-579253</wp:posOffset>
                </wp:positionV>
                <wp:extent cx="7751928" cy="521332"/>
                <wp:effectExtent l="0" t="0" r="1905" b="0"/>
                <wp:wrapNone/>
                <wp:docPr id="997108780" name="Prostokąt 63"/>
                <wp:cNvGraphicFramePr/>
                <a:graphic xmlns:a="http://schemas.openxmlformats.org/drawingml/2006/main">
                  <a:graphicData uri="http://schemas.microsoft.com/office/word/2010/wordprocessingShape">
                    <wps:wsp>
                      <wps:cNvSpPr/>
                      <wps:spPr>
                        <a:xfrm>
                          <a:off x="0" y="0"/>
                          <a:ext cx="7751928" cy="521332"/>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98B4F" id="Prostokąt 63" o:spid="_x0000_s1026" style="position:absolute;margin-left:-56.8pt;margin-top:-45.6pt;width:610.4pt;height:41.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" fillcolor="#006d5c [3204]" stroked="f" strokeweight="1.75pt">
                <v:stroke endcap="round"/>
              </v:rect>
            </w:pict>
          </mc:Fallback>
        </mc:AlternateContent>
      </w:r>
    </w:p>
    <w:p w14:paraId="1F89D11E" w14:textId="1F7F2A03" w:rsidR="00FC0A3B" w:rsidRPr="00995F65" w:rsidRDefault="00FC0A3B" w:rsidP="007E10E4">
      <w:pPr>
        <w:pStyle w:val="Tekstpodstawowy"/>
        <w:rPr>
          <w:rStyle w:val="normaltextrun"/>
          <w:rFonts w:cs="Calibri"/>
          <w:color w:val="024B6A" w:themeColor="accent2"/>
          <w:sz w:val="22"/>
          <w:szCs w:val="22"/>
        </w:rPr>
      </w:pPr>
      <w:r w:rsidRPr="00995F65">
        <w:rPr>
          <w:rStyle w:val="normaltextrun"/>
          <w:rFonts w:cs="Calibri"/>
          <w:color w:val="024B6A" w:themeColor="accent2"/>
          <w:sz w:val="22"/>
          <w:szCs w:val="22"/>
        </w:rPr>
        <w:t>Zamawiający:</w:t>
      </w:r>
    </w:p>
    <w:p w14:paraId="38D91DCE" w14:textId="3A8FA7DD" w:rsidR="00D44BA6" w:rsidRPr="00995F65" w:rsidRDefault="00FC0A3B" w:rsidP="00D44BA6">
      <w:pPr>
        <w:pStyle w:val="normalny0"/>
        <w:spacing w:after="0"/>
        <w:rPr>
          <w:rFonts w:ascii="Lato" w:eastAsiaTheme="minorEastAsia" w:hAnsi="Lato" w:cstheme="minorBidi"/>
          <w:b/>
          <w:bCs/>
          <w:sz w:val="22"/>
          <w:szCs w:val="22"/>
          <w:lang w:eastAsia="en-US"/>
        </w:rPr>
      </w:pPr>
      <w:r w:rsidRPr="00995F65">
        <w:rPr>
          <w:rFonts w:ascii="Lato" w:eastAsiaTheme="minorEastAsia" w:hAnsi="Lato" w:cstheme="minorBidi"/>
          <w:b/>
          <w:bCs/>
          <w:sz w:val="22"/>
          <w:szCs w:val="22"/>
          <w:lang w:eastAsia="en-US"/>
        </w:rPr>
        <w:t xml:space="preserve">Gmina </w:t>
      </w:r>
      <w:r w:rsidR="00606541" w:rsidRPr="00995F65">
        <w:rPr>
          <w:rFonts w:ascii="Lato" w:eastAsiaTheme="minorEastAsia" w:hAnsi="Lato" w:cstheme="minorBidi"/>
          <w:b/>
          <w:bCs/>
          <w:sz w:val="22"/>
          <w:szCs w:val="22"/>
          <w:lang w:eastAsia="en-US"/>
        </w:rPr>
        <w:t>Wyszków</w:t>
      </w:r>
    </w:p>
    <w:p w14:paraId="218D295F" w14:textId="6AE08973" w:rsidR="00D44BA6" w:rsidRPr="00995F65" w:rsidRDefault="00530B05" w:rsidP="00D44BA6">
      <w:pPr>
        <w:pStyle w:val="normalny0"/>
        <w:spacing w:after="0" w:line="276" w:lineRule="auto"/>
        <w:rPr>
          <w:rStyle w:val="normaltextrun"/>
          <w:rFonts w:ascii="Lato" w:hAnsi="Lato" w:cs="Calibri"/>
          <w:sz w:val="22"/>
          <w:szCs w:val="22"/>
        </w:rPr>
      </w:pPr>
      <w:r w:rsidRPr="00995F65">
        <w:rPr>
          <w:rStyle w:val="normaltextrun"/>
          <w:rFonts w:ascii="Lato" w:hAnsi="Lato" w:cs="Calibri"/>
          <w:sz w:val="22"/>
          <w:szCs w:val="22"/>
        </w:rPr>
        <w:t xml:space="preserve">ul. </w:t>
      </w:r>
      <w:r w:rsidR="00F5224E" w:rsidRPr="00995F65">
        <w:rPr>
          <w:rStyle w:val="normaltextrun"/>
          <w:rFonts w:ascii="Lato" w:hAnsi="Lato" w:cs="Calibri"/>
          <w:sz w:val="22"/>
          <w:szCs w:val="22"/>
        </w:rPr>
        <w:t>Aleja Róż 2</w:t>
      </w:r>
    </w:p>
    <w:p w14:paraId="49A29AD2" w14:textId="3782267B" w:rsidR="00FC0A3B" w:rsidRPr="00995F65" w:rsidRDefault="00F5224E" w:rsidP="00D44BA6">
      <w:pPr>
        <w:pStyle w:val="normalny0"/>
        <w:spacing w:after="0"/>
        <w:rPr>
          <w:rStyle w:val="normaltextrun"/>
          <w:rFonts w:ascii="Lato" w:hAnsi="Lato" w:cs="Calibri"/>
          <w:sz w:val="22"/>
          <w:szCs w:val="22"/>
        </w:rPr>
      </w:pPr>
      <w:r w:rsidRPr="00995F65">
        <w:rPr>
          <w:rStyle w:val="normaltextrun"/>
          <w:rFonts w:ascii="Lato" w:hAnsi="Lato" w:cs="Calibri"/>
          <w:sz w:val="22"/>
          <w:szCs w:val="22"/>
        </w:rPr>
        <w:t>07-200 Wyszków</w:t>
      </w:r>
    </w:p>
    <w:p w14:paraId="42007465" w14:textId="299D4065" w:rsidR="00D44BA6" w:rsidRDefault="00D44BA6" w:rsidP="007E10E4">
      <w:pPr>
        <w:pStyle w:val="Tekstpodstawowy"/>
        <w:rPr>
          <w:rStyle w:val="normaltextrun"/>
          <w:rFonts w:cs="Calibri"/>
          <w:sz w:val="22"/>
          <w:szCs w:val="22"/>
        </w:rPr>
      </w:pPr>
      <w:r w:rsidRPr="00995F65">
        <w:rPr>
          <w:rStyle w:val="normaltextrun"/>
          <w:rFonts w:cs="Calibri"/>
          <w:sz w:val="22"/>
          <w:szCs w:val="22"/>
        </w:rPr>
        <w:t>Gmina Wyszków działająca jako Lider zgodnie z Porozumieniem Międzygminnym z dnia 17 lipca 2025 r. zawartym pomiędzy: Gminą Wyszków, Gminą Rząśnik, Gminą Somianka, Gminą Brańszczyk, Gminą Zabrodzie, Gminą Długosiodło oraz Powiatem Wyszkowskim</w:t>
      </w:r>
      <w:r w:rsidR="00D73135" w:rsidRPr="00995F65">
        <w:rPr>
          <w:rStyle w:val="normaltextrun"/>
          <w:rFonts w:cs="Calibri"/>
          <w:sz w:val="22"/>
          <w:szCs w:val="22"/>
        </w:rPr>
        <w:t>.</w:t>
      </w:r>
    </w:p>
    <w:p w14:paraId="6924BD96" w14:textId="74544C22" w:rsidR="009862FE" w:rsidRPr="00995F65" w:rsidRDefault="009862FE" w:rsidP="007E10E4">
      <w:pPr>
        <w:pStyle w:val="Tekstpodstawowy"/>
        <w:rPr>
          <w:rStyle w:val="normaltextrun"/>
          <w:rFonts w:cs="Calibri"/>
          <w:sz w:val="22"/>
          <w:szCs w:val="22"/>
        </w:rPr>
      </w:pPr>
      <w:r>
        <w:rPr>
          <w:noProof/>
        </w:rPr>
        <w:drawing>
          <wp:anchor distT="0" distB="0" distL="114300" distR="114300" simplePos="0" relativeHeight="251658241" behindDoc="0" locked="0" layoutInCell="1" allowOverlap="1" wp14:anchorId="3ED80FB9" wp14:editId="229FEF7C">
            <wp:simplePos x="0" y="0"/>
            <wp:positionH relativeFrom="column">
              <wp:posOffset>-400685</wp:posOffset>
            </wp:positionH>
            <wp:positionV relativeFrom="paragraph">
              <wp:posOffset>198120</wp:posOffset>
            </wp:positionV>
            <wp:extent cx="1945640" cy="1945640"/>
            <wp:effectExtent l="0" t="0" r="0" b="0"/>
            <wp:wrapNone/>
            <wp:docPr id="1573187686" name="Graf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10179" name="Grafika 11"/>
                    <pic:cNvPicPr/>
                  </pic:nvPicPr>
                  <pic:blipFill>
                    <a:blip r:embed="rId14" cstate="hqprint">
                      <a:extLst>
                        <a:ext uri="{28A0092B-C50C-407E-A947-70E740481C1C}">
                          <a14:useLocalDpi xmlns:a14="http://schemas.microsoft.com/office/drawing/2010/main"/>
                        </a:ext>
                      </a:extLst>
                    </a:blip>
                    <a:stretch>
                      <a:fillRect/>
                    </a:stretch>
                  </pic:blipFill>
                  <pic:spPr>
                    <a:xfrm>
                      <a:off x="0" y="0"/>
                      <a:ext cx="1945640" cy="1945640"/>
                    </a:xfrm>
                    <a:prstGeom prst="rect">
                      <a:avLst/>
                    </a:prstGeom>
                  </pic:spPr>
                </pic:pic>
              </a:graphicData>
            </a:graphic>
            <wp14:sizeRelH relativeFrom="margin">
              <wp14:pctWidth>0</wp14:pctWidth>
            </wp14:sizeRelH>
            <wp14:sizeRelV relativeFrom="margin">
              <wp14:pctHeight>0</wp14:pctHeight>
            </wp14:sizeRelV>
          </wp:anchor>
        </w:drawing>
      </w:r>
    </w:p>
    <w:p w14:paraId="28C53CC1" w14:textId="77777777" w:rsidR="00D73135" w:rsidRDefault="00D73135" w:rsidP="007E10E4">
      <w:pPr>
        <w:pStyle w:val="Tekstpodstawowy"/>
        <w:rPr>
          <w:rStyle w:val="normaltextrun"/>
          <w:rFonts w:cs="Calibri"/>
        </w:rPr>
      </w:pPr>
    </w:p>
    <w:p w14:paraId="07480835" w14:textId="50B6EF1C" w:rsidR="00FC4476" w:rsidRDefault="00FC4476" w:rsidP="00D44BA6">
      <w:pPr>
        <w:rPr>
          <w:rStyle w:val="normaltextrun"/>
          <w:rFonts w:cs="Calibri"/>
        </w:rPr>
      </w:pPr>
      <w:r>
        <w:rPr>
          <w:noProof/>
        </w:rPr>
        <w:drawing>
          <wp:anchor distT="0" distB="0" distL="114300" distR="114300" simplePos="0" relativeHeight="251658245" behindDoc="0" locked="0" layoutInCell="1" allowOverlap="1" wp14:anchorId="47101BFF" wp14:editId="79D5B4AF">
            <wp:simplePos x="0" y="0"/>
            <wp:positionH relativeFrom="column">
              <wp:posOffset>1252855</wp:posOffset>
            </wp:positionH>
            <wp:positionV relativeFrom="paragraph">
              <wp:posOffset>5715</wp:posOffset>
            </wp:positionV>
            <wp:extent cx="1106170" cy="1294130"/>
            <wp:effectExtent l="0" t="0" r="0" b="1270"/>
            <wp:wrapNone/>
            <wp:docPr id="62546841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68417" name="Obraz 6254684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129413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246" behindDoc="0" locked="0" layoutInCell="1" allowOverlap="1" wp14:anchorId="63A07403" wp14:editId="1AE5B822">
            <wp:simplePos x="0" y="0"/>
            <wp:positionH relativeFrom="column">
              <wp:posOffset>2534285</wp:posOffset>
            </wp:positionH>
            <wp:positionV relativeFrom="paragraph">
              <wp:posOffset>12065</wp:posOffset>
            </wp:positionV>
            <wp:extent cx="1159510" cy="1421130"/>
            <wp:effectExtent l="0" t="0" r="0" b="0"/>
            <wp:wrapNone/>
            <wp:docPr id="53989309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3095" name="Obraz 5398930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9510" cy="142113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247" behindDoc="0" locked="0" layoutInCell="1" allowOverlap="1" wp14:anchorId="238D24E5" wp14:editId="5034F69D">
            <wp:simplePos x="0" y="0"/>
            <wp:positionH relativeFrom="column">
              <wp:posOffset>3799205</wp:posOffset>
            </wp:positionH>
            <wp:positionV relativeFrom="paragraph">
              <wp:posOffset>5715</wp:posOffset>
            </wp:positionV>
            <wp:extent cx="1101090" cy="1304925"/>
            <wp:effectExtent l="0" t="0" r="3810" b="0"/>
            <wp:wrapNone/>
            <wp:docPr id="101174669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46699" name="Obraz 10117466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1090" cy="130492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248" behindDoc="0" locked="0" layoutInCell="1" allowOverlap="1" wp14:anchorId="6F0FEB9A" wp14:editId="185D593B">
            <wp:simplePos x="0" y="0"/>
            <wp:positionH relativeFrom="column">
              <wp:posOffset>5035550</wp:posOffset>
            </wp:positionH>
            <wp:positionV relativeFrom="paragraph">
              <wp:posOffset>0</wp:posOffset>
            </wp:positionV>
            <wp:extent cx="1106170" cy="1304925"/>
            <wp:effectExtent l="0" t="0" r="0" b="9525"/>
            <wp:wrapNone/>
            <wp:docPr id="133680640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06402" name="Obraz 13368064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130492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249" behindDoc="0" locked="0" layoutInCell="1" allowOverlap="1" wp14:anchorId="1838EC2E" wp14:editId="1285215B">
            <wp:simplePos x="0" y="0"/>
            <wp:positionH relativeFrom="column">
              <wp:posOffset>1860550</wp:posOffset>
            </wp:positionH>
            <wp:positionV relativeFrom="paragraph">
              <wp:posOffset>1475105</wp:posOffset>
            </wp:positionV>
            <wp:extent cx="1095538" cy="1349764"/>
            <wp:effectExtent l="0" t="0" r="0" b="3175"/>
            <wp:wrapNone/>
            <wp:docPr id="63857908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79085" name="Obraz 6385790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5538" cy="1349764"/>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250" behindDoc="0" locked="0" layoutInCell="1" allowOverlap="1" wp14:anchorId="79422083" wp14:editId="684AA411">
            <wp:simplePos x="0" y="0"/>
            <wp:positionH relativeFrom="column">
              <wp:posOffset>3239135</wp:posOffset>
            </wp:positionH>
            <wp:positionV relativeFrom="paragraph">
              <wp:posOffset>1477645</wp:posOffset>
            </wp:positionV>
            <wp:extent cx="1119229" cy="1273089"/>
            <wp:effectExtent l="0" t="0" r="5080" b="3810"/>
            <wp:wrapNone/>
            <wp:docPr id="61549074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90740" name="Obraz 6154907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9229" cy="1273089"/>
                    </a:xfrm>
                    <a:prstGeom prst="rect">
                      <a:avLst/>
                    </a:prstGeom>
                  </pic:spPr>
                </pic:pic>
              </a:graphicData>
            </a:graphic>
            <wp14:sizeRelH relativeFrom="margin">
              <wp14:pctWidth>0</wp14:pctWidth>
            </wp14:sizeRelH>
            <wp14:sizeRelV relativeFrom="margin">
              <wp14:pctHeight>0</wp14:pctHeight>
            </wp14:sizeRelV>
          </wp:anchor>
        </w:drawing>
      </w:r>
    </w:p>
    <w:p w14:paraId="020CE5EF" w14:textId="77777777" w:rsidR="00FC4476" w:rsidRDefault="00FC4476" w:rsidP="00D44BA6">
      <w:pPr>
        <w:rPr>
          <w:rStyle w:val="normaltextrun"/>
          <w:rFonts w:cs="Calibri"/>
        </w:rPr>
      </w:pPr>
    </w:p>
    <w:p w14:paraId="2975F430" w14:textId="77777777" w:rsidR="00FC4476" w:rsidRDefault="00FC4476" w:rsidP="00D44BA6">
      <w:pPr>
        <w:rPr>
          <w:rStyle w:val="normaltextrun"/>
          <w:rFonts w:cs="Calibri"/>
        </w:rPr>
      </w:pPr>
    </w:p>
    <w:p w14:paraId="14CE6180" w14:textId="77777777" w:rsidR="00FC4476" w:rsidRDefault="00FC4476" w:rsidP="00D44BA6">
      <w:pPr>
        <w:rPr>
          <w:rStyle w:val="normaltextrun"/>
          <w:rFonts w:cs="Calibri"/>
        </w:rPr>
      </w:pPr>
    </w:p>
    <w:p w14:paraId="248F87E1" w14:textId="77777777" w:rsidR="00D44BA6" w:rsidRDefault="00D44BA6" w:rsidP="006C68BF">
      <w:pPr>
        <w:pStyle w:val="Tekstpodstawowy"/>
        <w:rPr>
          <w:rStyle w:val="normaltextrun"/>
          <w:rFonts w:cs="Calibri"/>
          <w:color w:val="024B6A" w:themeColor="accent2"/>
        </w:rPr>
      </w:pPr>
    </w:p>
    <w:p w14:paraId="51FC17DE" w14:textId="77777777" w:rsidR="00FC4476" w:rsidRDefault="00FC4476" w:rsidP="006C68BF">
      <w:pPr>
        <w:pStyle w:val="Tekstpodstawowy"/>
        <w:rPr>
          <w:rStyle w:val="normaltextrun"/>
          <w:rFonts w:cs="Calibri"/>
          <w:color w:val="024B6A" w:themeColor="accent2"/>
        </w:rPr>
      </w:pPr>
    </w:p>
    <w:p w14:paraId="7B3A1FAE" w14:textId="77777777" w:rsidR="00FC4476" w:rsidRDefault="00FC4476" w:rsidP="006C68BF">
      <w:pPr>
        <w:pStyle w:val="Tekstpodstawowy"/>
        <w:rPr>
          <w:rStyle w:val="normaltextrun"/>
          <w:rFonts w:cs="Calibri"/>
          <w:color w:val="024B6A" w:themeColor="accent2"/>
        </w:rPr>
      </w:pPr>
    </w:p>
    <w:p w14:paraId="0C47990E" w14:textId="77777777" w:rsidR="00FC4476" w:rsidRDefault="00FC4476" w:rsidP="006C68BF">
      <w:pPr>
        <w:pStyle w:val="Tekstpodstawowy"/>
        <w:rPr>
          <w:rStyle w:val="normaltextrun"/>
          <w:rFonts w:cs="Calibri"/>
          <w:color w:val="024B6A" w:themeColor="accent2"/>
        </w:rPr>
      </w:pPr>
    </w:p>
    <w:p w14:paraId="4B41089A" w14:textId="77777777" w:rsidR="00FC4476" w:rsidRDefault="00FC4476" w:rsidP="006C68BF">
      <w:pPr>
        <w:pStyle w:val="Tekstpodstawowy"/>
        <w:rPr>
          <w:rStyle w:val="normaltextrun"/>
          <w:rFonts w:cs="Calibri"/>
          <w:color w:val="024B6A" w:themeColor="accent2"/>
        </w:rPr>
      </w:pPr>
    </w:p>
    <w:p w14:paraId="5DCA8CC7" w14:textId="77777777" w:rsidR="00FC4476" w:rsidRDefault="00FC4476" w:rsidP="006C68BF">
      <w:pPr>
        <w:pStyle w:val="Tekstpodstawowy"/>
        <w:rPr>
          <w:rStyle w:val="normaltextrun"/>
          <w:rFonts w:cs="Calibri"/>
          <w:color w:val="024B6A" w:themeColor="accent2"/>
        </w:rPr>
      </w:pPr>
    </w:p>
    <w:p w14:paraId="6FF4583A" w14:textId="77777777" w:rsidR="00FC4476" w:rsidRDefault="00FC4476" w:rsidP="006C68BF">
      <w:pPr>
        <w:pStyle w:val="Tekstpodstawowy"/>
        <w:rPr>
          <w:rStyle w:val="normaltextrun"/>
          <w:rFonts w:cs="Calibri"/>
          <w:color w:val="024B6A" w:themeColor="accent2"/>
        </w:rPr>
      </w:pPr>
    </w:p>
    <w:p w14:paraId="1EE46A9C" w14:textId="77777777" w:rsidR="00FC4476" w:rsidRDefault="00FC4476" w:rsidP="006C68BF">
      <w:pPr>
        <w:pStyle w:val="Tekstpodstawowy"/>
        <w:rPr>
          <w:rStyle w:val="normaltextrun"/>
          <w:rFonts w:cs="Calibri"/>
          <w:color w:val="024B6A" w:themeColor="accent2"/>
        </w:rPr>
      </w:pPr>
    </w:p>
    <w:p w14:paraId="0557A375" w14:textId="77777777" w:rsidR="0017014D" w:rsidRDefault="0017014D" w:rsidP="006C68BF">
      <w:pPr>
        <w:pStyle w:val="Tekstpodstawowy"/>
        <w:rPr>
          <w:rStyle w:val="normaltextrun"/>
          <w:rFonts w:cs="Calibri"/>
          <w:color w:val="024B6A" w:themeColor="accent2"/>
        </w:rPr>
      </w:pPr>
    </w:p>
    <w:p w14:paraId="521327E2" w14:textId="1D313F57" w:rsidR="00FC0A3B" w:rsidRPr="00995F65" w:rsidRDefault="00FC0A3B" w:rsidP="007E10E4">
      <w:pPr>
        <w:pStyle w:val="Tekstpodstawowy"/>
        <w:rPr>
          <w:rStyle w:val="normaltextrun"/>
          <w:rFonts w:cs="Calibri"/>
          <w:color w:val="024B6A" w:themeColor="accent2"/>
          <w:sz w:val="22"/>
          <w:szCs w:val="22"/>
        </w:rPr>
      </w:pPr>
      <w:r w:rsidRPr="00995F65">
        <w:rPr>
          <w:rStyle w:val="normaltextrun"/>
          <w:rFonts w:cs="Calibri"/>
          <w:color w:val="024B6A" w:themeColor="accent2"/>
          <w:sz w:val="22"/>
          <w:szCs w:val="22"/>
        </w:rPr>
        <w:t>Wykonawca:</w:t>
      </w:r>
    </w:p>
    <w:p w14:paraId="43EDDE72" w14:textId="0810BB83" w:rsidR="00FC0A3B" w:rsidRPr="00995F65" w:rsidRDefault="00D80232" w:rsidP="007B4624">
      <w:pPr>
        <w:pStyle w:val="normalny0"/>
        <w:spacing w:after="0"/>
        <w:rPr>
          <w:rFonts w:ascii="Lato" w:eastAsiaTheme="minorEastAsia" w:hAnsi="Lato" w:cstheme="minorBidi"/>
          <w:b/>
          <w:bCs/>
          <w:sz w:val="22"/>
          <w:szCs w:val="22"/>
          <w:lang w:eastAsia="en-US"/>
        </w:rPr>
      </w:pPr>
      <w:r w:rsidRPr="00995F65">
        <w:rPr>
          <w:noProof/>
          <w:sz w:val="20"/>
          <w:szCs w:val="20"/>
        </w:rPr>
        <w:drawing>
          <wp:anchor distT="0" distB="0" distL="114300" distR="114300" simplePos="0" relativeHeight="251658244" behindDoc="0" locked="0" layoutInCell="1" allowOverlap="1" wp14:anchorId="6C165BBB" wp14:editId="23B91444">
            <wp:simplePos x="0" y="0"/>
            <wp:positionH relativeFrom="column">
              <wp:posOffset>2055882</wp:posOffset>
            </wp:positionH>
            <wp:positionV relativeFrom="paragraph">
              <wp:posOffset>200025</wp:posOffset>
            </wp:positionV>
            <wp:extent cx="2487306" cy="1274399"/>
            <wp:effectExtent l="0" t="0" r="8255" b="2540"/>
            <wp:wrapNone/>
            <wp:docPr id="126800724" name="Obraz 12680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535"/>
                    <a:stretch/>
                  </pic:blipFill>
                  <pic:spPr bwMode="auto">
                    <a:xfrm>
                      <a:off x="0" y="0"/>
                      <a:ext cx="2487306" cy="12743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A3B" w:rsidRPr="00995F65">
        <w:rPr>
          <w:rFonts w:ascii="Lato" w:eastAsiaTheme="minorEastAsia" w:hAnsi="Lato" w:cstheme="minorBidi"/>
          <w:b/>
          <w:bCs/>
          <w:sz w:val="22"/>
          <w:szCs w:val="22"/>
          <w:lang w:eastAsia="en-US"/>
        </w:rPr>
        <w:t xml:space="preserve">Utila sp. z o.o. </w:t>
      </w:r>
    </w:p>
    <w:p w14:paraId="177B90FC" w14:textId="77777777" w:rsidR="00FC0A3B" w:rsidRPr="00995F65" w:rsidRDefault="00FC0A3B" w:rsidP="006C68BF">
      <w:pPr>
        <w:pStyle w:val="Lista"/>
        <w:rPr>
          <w:sz w:val="22"/>
          <w:szCs w:val="22"/>
        </w:rPr>
      </w:pPr>
      <w:r w:rsidRPr="00995F65">
        <w:rPr>
          <w:sz w:val="22"/>
          <w:szCs w:val="22"/>
        </w:rPr>
        <w:t>ul. Łotewska 17 lok. 01</w:t>
      </w:r>
    </w:p>
    <w:p w14:paraId="7A75D7A7" w14:textId="401FC640" w:rsidR="00FC0A3B" w:rsidRPr="00995F65" w:rsidRDefault="00FC0A3B" w:rsidP="006C68BF">
      <w:pPr>
        <w:pStyle w:val="Lista"/>
        <w:rPr>
          <w:sz w:val="22"/>
          <w:szCs w:val="22"/>
        </w:rPr>
      </w:pPr>
      <w:r w:rsidRPr="00995F65">
        <w:rPr>
          <w:sz w:val="22"/>
          <w:szCs w:val="22"/>
        </w:rPr>
        <w:t>03-</w:t>
      </w:r>
      <w:r w:rsidR="005873E5" w:rsidRPr="00995F65">
        <w:rPr>
          <w:sz w:val="22"/>
          <w:szCs w:val="22"/>
        </w:rPr>
        <w:t xml:space="preserve">918 </w:t>
      </w:r>
      <w:r w:rsidRPr="00995F65">
        <w:rPr>
          <w:sz w:val="22"/>
          <w:szCs w:val="22"/>
        </w:rPr>
        <w:t>Warszawa</w:t>
      </w:r>
    </w:p>
    <w:p w14:paraId="77B0B540" w14:textId="5991399C" w:rsidR="007B4624" w:rsidRPr="00995F65" w:rsidRDefault="007B4624" w:rsidP="006C68BF">
      <w:pPr>
        <w:pStyle w:val="Lista"/>
        <w:rPr>
          <w:sz w:val="22"/>
          <w:szCs w:val="22"/>
        </w:rPr>
      </w:pPr>
      <w:hyperlink r:id="rId22" w:history="1">
        <w:r w:rsidRPr="00995F65">
          <w:rPr>
            <w:rStyle w:val="Hipercze"/>
            <w:sz w:val="22"/>
            <w:szCs w:val="22"/>
          </w:rPr>
          <w:t>www.utila.pl</w:t>
        </w:r>
      </w:hyperlink>
      <w:r w:rsidRPr="00995F65">
        <w:rPr>
          <w:sz w:val="22"/>
          <w:szCs w:val="22"/>
        </w:rPr>
        <w:t xml:space="preserve"> </w:t>
      </w:r>
    </w:p>
    <w:p w14:paraId="6358F698" w14:textId="77777777" w:rsidR="00427AA6" w:rsidRDefault="00427AA6" w:rsidP="00427AA6"/>
    <w:p w14:paraId="5BBF030D" w14:textId="77777777" w:rsidR="00F5224E" w:rsidRDefault="00F5224E" w:rsidP="00427AA6"/>
    <w:p w14:paraId="6EC9A829" w14:textId="314200D3" w:rsidR="00F5224E" w:rsidRDefault="00F5224E" w:rsidP="00427AA6"/>
    <w:p w14:paraId="2B7E3A51" w14:textId="4F1D31C8" w:rsidR="00FC4476" w:rsidRDefault="00FC4476" w:rsidP="00427AA6"/>
    <w:p w14:paraId="216C856B" w14:textId="77860809" w:rsidR="00656559" w:rsidRDefault="00656559" w:rsidP="00427AA6"/>
    <w:p w14:paraId="2F6873AC" w14:textId="46B3BBBA" w:rsidR="00F5224E" w:rsidRDefault="009862FE" w:rsidP="007B4624">
      <w:pPr>
        <w:pStyle w:val="normalny0"/>
        <w:jc w:val="center"/>
        <w:rPr>
          <w:rFonts w:ascii="Lato" w:hAnsi="Lato"/>
          <w:sz w:val="22"/>
          <w:szCs w:val="22"/>
        </w:rPr>
      </w:pPr>
      <w:r>
        <w:rPr>
          <w:noProof/>
        </w:rPr>
        <mc:AlternateContent>
          <mc:Choice Requires="wps">
            <w:drawing>
              <wp:anchor distT="0" distB="0" distL="114300" distR="114300" simplePos="0" relativeHeight="251658252" behindDoc="0" locked="0" layoutInCell="1" allowOverlap="1" wp14:anchorId="5229EA2F" wp14:editId="6D0D2D92">
                <wp:simplePos x="0" y="0"/>
                <wp:positionH relativeFrom="column">
                  <wp:posOffset>-724358</wp:posOffset>
                </wp:positionH>
                <wp:positionV relativeFrom="paragraph">
                  <wp:posOffset>394187</wp:posOffset>
                </wp:positionV>
                <wp:extent cx="7751928" cy="521332"/>
                <wp:effectExtent l="0" t="0" r="1905" b="0"/>
                <wp:wrapNone/>
                <wp:docPr id="2104829518" name="Prostokąt 63"/>
                <wp:cNvGraphicFramePr/>
                <a:graphic xmlns:a="http://schemas.openxmlformats.org/drawingml/2006/main">
                  <a:graphicData uri="http://schemas.microsoft.com/office/word/2010/wordprocessingShape">
                    <wps:wsp>
                      <wps:cNvSpPr/>
                      <wps:spPr>
                        <a:xfrm>
                          <a:off x="0" y="0"/>
                          <a:ext cx="7751928" cy="521332"/>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DEC34" id="Prostokąt 63" o:spid="_x0000_s1026" style="position:absolute;margin-left:-57.05pt;margin-top:31.05pt;width:610.4pt;height:4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" fillcolor="#006d5c [3204]" stroked="f" strokeweight="1.75pt">
                <v:stroke endcap="round"/>
              </v:rect>
            </w:pict>
          </mc:Fallback>
        </mc:AlternateContent>
      </w:r>
      <w:r w:rsidR="009512DB">
        <w:rPr>
          <w:rFonts w:ascii="Lato" w:hAnsi="Lato"/>
          <w:sz w:val="22"/>
          <w:szCs w:val="22"/>
        </w:rPr>
        <w:t>Wyszków</w:t>
      </w:r>
      <w:r w:rsidR="00E12FB1" w:rsidRPr="007B4624">
        <w:rPr>
          <w:rFonts w:ascii="Lato" w:hAnsi="Lato"/>
          <w:sz w:val="22"/>
          <w:szCs w:val="22"/>
        </w:rPr>
        <w:t>, 202</w:t>
      </w:r>
      <w:r w:rsidR="009512DB">
        <w:rPr>
          <w:rFonts w:ascii="Lato" w:hAnsi="Lato"/>
          <w:sz w:val="22"/>
          <w:szCs w:val="22"/>
        </w:rPr>
        <w:t>6</w:t>
      </w:r>
    </w:p>
    <w:p w14:paraId="01335B11" w14:textId="77777777" w:rsidR="00D73135" w:rsidRDefault="00D73135" w:rsidP="007B4624">
      <w:pPr>
        <w:pStyle w:val="normalny0"/>
        <w:jc w:val="center"/>
        <w:rPr>
          <w:rFonts w:ascii="Lato" w:hAnsi="Lato"/>
          <w:sz w:val="22"/>
          <w:szCs w:val="22"/>
        </w:rPr>
        <w:sectPr w:rsidR="00D73135" w:rsidSect="00700B01">
          <w:footerReference w:type="default" r:id="rId23"/>
          <w:footerReference w:type="first" r:id="rId24"/>
          <w:pgSz w:w="11906" w:h="17338"/>
          <w:pgMar w:top="1418" w:right="1021" w:bottom="992" w:left="1021" w:header="142" w:footer="612" w:gutter="0"/>
          <w:cols w:space="708"/>
          <w:noEndnote/>
          <w:titlePg/>
          <w:docGrid w:linePitch="299"/>
        </w:sectPr>
      </w:pPr>
    </w:p>
    <w:sdt>
      <w:sdtPr>
        <w:rPr>
          <w:caps w:val="0"/>
          <w:color w:val="auto"/>
          <w:spacing w:val="0"/>
          <w:sz w:val="20"/>
          <w:szCs w:val="20"/>
        </w:rPr>
        <w:id w:val="1328565374"/>
        <w:docPartObj>
          <w:docPartGallery w:val="Table of Contents"/>
          <w:docPartUnique/>
        </w:docPartObj>
      </w:sdtPr>
      <w:sdtEndPr>
        <w:rPr>
          <w:b/>
          <w:bCs/>
        </w:rPr>
      </w:sdtEndPr>
      <w:sdtContent>
        <w:p w14:paraId="23AC18E6" w14:textId="62065285" w:rsidR="007622C5" w:rsidRDefault="007622C5" w:rsidP="007622C5">
          <w:pPr>
            <w:pStyle w:val="Nagwekspisutreci"/>
            <w:numPr>
              <w:ilvl w:val="0"/>
              <w:numId w:val="0"/>
            </w:numPr>
            <w:spacing w:after="240"/>
            <w:ind w:left="360" w:hanging="360"/>
          </w:pPr>
          <w:r>
            <w:t>Spis treści</w:t>
          </w:r>
        </w:p>
        <w:p w14:paraId="5D6D37BA" w14:textId="39DE7749" w:rsidR="00D27E71" w:rsidRPr="005344B7" w:rsidRDefault="007622C5">
          <w:pPr>
            <w:pStyle w:val="Spistreci1"/>
            <w:rPr>
              <w:rFonts w:asciiTheme="minorHAnsi" w:hAnsiTheme="minorHAnsi"/>
              <w:noProof/>
              <w:kern w:val="2"/>
              <w:sz w:val="28"/>
              <w:szCs w:val="26"/>
              <w:lang w:eastAsia="pl-PL"/>
              <w14:ligatures w14:val="standardContextual"/>
            </w:rPr>
          </w:pPr>
          <w:r w:rsidRPr="00244579">
            <w:rPr>
              <w:sz w:val="24"/>
              <w:szCs w:val="24"/>
            </w:rPr>
            <w:fldChar w:fldCharType="begin"/>
          </w:r>
          <w:r w:rsidRPr="00244579">
            <w:rPr>
              <w:sz w:val="24"/>
              <w:szCs w:val="24"/>
            </w:rPr>
            <w:instrText xml:space="preserve"> TOC \o "1-3" \h \z \u </w:instrText>
          </w:r>
          <w:r w:rsidRPr="00244579">
            <w:rPr>
              <w:sz w:val="24"/>
              <w:szCs w:val="24"/>
            </w:rPr>
            <w:fldChar w:fldCharType="separate"/>
          </w:r>
          <w:hyperlink w:anchor="_Toc231393225" w:history="1">
            <w:r w:rsidR="00D27E71" w:rsidRPr="005344B7">
              <w:rPr>
                <w:rStyle w:val="Hipercze"/>
                <w:noProof/>
                <w:sz w:val="22"/>
                <w:szCs w:val="22"/>
              </w:rPr>
              <w:t>1.</w:t>
            </w:r>
            <w:r w:rsidR="00D27E71" w:rsidRPr="005344B7">
              <w:rPr>
                <w:rFonts w:asciiTheme="minorHAnsi" w:hAnsiTheme="minorHAnsi"/>
                <w:noProof/>
                <w:kern w:val="2"/>
                <w:sz w:val="28"/>
                <w:szCs w:val="26"/>
                <w:lang w:eastAsia="pl-PL"/>
                <w14:ligatures w14:val="standardContextual"/>
              </w:rPr>
              <w:tab/>
            </w:r>
            <w:r w:rsidR="00D27E71" w:rsidRPr="005344B7">
              <w:rPr>
                <w:rStyle w:val="Hipercze"/>
                <w:noProof/>
                <w:sz w:val="22"/>
                <w:szCs w:val="22"/>
              </w:rPr>
              <w:t>Wprowadzenie</w:t>
            </w:r>
            <w:r w:rsidR="00D27E71" w:rsidRPr="005344B7">
              <w:rPr>
                <w:noProof/>
                <w:webHidden/>
                <w:sz w:val="22"/>
                <w:szCs w:val="22"/>
              </w:rPr>
              <w:tab/>
            </w:r>
            <w:r w:rsidR="00D27E71" w:rsidRPr="005344B7">
              <w:rPr>
                <w:noProof/>
                <w:webHidden/>
                <w:sz w:val="22"/>
                <w:szCs w:val="22"/>
              </w:rPr>
              <w:fldChar w:fldCharType="begin"/>
            </w:r>
            <w:r w:rsidR="00D27E71" w:rsidRPr="005344B7">
              <w:rPr>
                <w:noProof/>
                <w:webHidden/>
                <w:sz w:val="22"/>
                <w:szCs w:val="22"/>
              </w:rPr>
              <w:instrText xml:space="preserve"> PAGEREF _Toc231393225 \h </w:instrText>
            </w:r>
            <w:r w:rsidR="00D27E71" w:rsidRPr="005344B7">
              <w:rPr>
                <w:noProof/>
                <w:webHidden/>
                <w:sz w:val="22"/>
                <w:szCs w:val="22"/>
              </w:rPr>
            </w:r>
            <w:r w:rsidR="00D27E71" w:rsidRPr="005344B7">
              <w:rPr>
                <w:noProof/>
                <w:webHidden/>
                <w:sz w:val="22"/>
                <w:szCs w:val="22"/>
              </w:rPr>
              <w:fldChar w:fldCharType="separate"/>
            </w:r>
            <w:r w:rsidR="00531584">
              <w:rPr>
                <w:noProof/>
                <w:webHidden/>
                <w:sz w:val="22"/>
                <w:szCs w:val="22"/>
              </w:rPr>
              <w:t>5</w:t>
            </w:r>
            <w:r w:rsidR="00D27E71" w:rsidRPr="005344B7">
              <w:rPr>
                <w:noProof/>
                <w:webHidden/>
                <w:sz w:val="22"/>
                <w:szCs w:val="22"/>
              </w:rPr>
              <w:fldChar w:fldCharType="end"/>
            </w:r>
          </w:hyperlink>
        </w:p>
        <w:p w14:paraId="41FFC1BF" w14:textId="24567E74"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26" w:history="1">
            <w:r w:rsidRPr="005344B7">
              <w:rPr>
                <w:rStyle w:val="Hipercze"/>
                <w:noProof/>
                <w:sz w:val="22"/>
                <w:szCs w:val="22"/>
              </w:rPr>
              <w:t>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Metodyka prac nad Strategią</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_Toc231393226 \h </w:instrText>
            </w:r>
            <w:r w:rsidRPr="005344B7">
              <w:rPr>
                <w:noProof/>
                <w:webHidden/>
                <w:sz w:val="22"/>
                <w:szCs w:val="22"/>
              </w:rPr>
            </w:r>
            <w:r w:rsidRPr="005344B7">
              <w:rPr>
                <w:noProof/>
                <w:webHidden/>
                <w:sz w:val="22"/>
                <w:szCs w:val="22"/>
              </w:rPr>
              <w:fldChar w:fldCharType="separate"/>
            </w:r>
            <w:r w:rsidR="00531584">
              <w:rPr>
                <w:noProof/>
                <w:webHidden/>
                <w:sz w:val="22"/>
                <w:szCs w:val="22"/>
              </w:rPr>
              <w:t>6</w:t>
            </w:r>
            <w:r w:rsidRPr="005344B7">
              <w:rPr>
                <w:noProof/>
                <w:webHidden/>
                <w:sz w:val="22"/>
                <w:szCs w:val="22"/>
              </w:rPr>
              <w:fldChar w:fldCharType="end"/>
            </w:r>
          </w:hyperlink>
        </w:p>
        <w:p w14:paraId="0BB89ACD" w14:textId="0996F01B"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27" w:history="1">
            <w:r w:rsidRPr="005344B7">
              <w:rPr>
                <w:rStyle w:val="Hipercze"/>
                <w:noProof/>
                <w:sz w:val="22"/>
                <w:szCs w:val="22"/>
              </w:rPr>
              <w:t>3.</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Zgodność Strategii z dokumentami wyższego szczebla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_Toc231393227 \h </w:instrText>
            </w:r>
            <w:r w:rsidRPr="005344B7">
              <w:rPr>
                <w:noProof/>
                <w:webHidden/>
                <w:sz w:val="22"/>
                <w:szCs w:val="22"/>
              </w:rPr>
            </w:r>
            <w:r w:rsidRPr="005344B7">
              <w:rPr>
                <w:noProof/>
                <w:webHidden/>
                <w:sz w:val="22"/>
                <w:szCs w:val="22"/>
              </w:rPr>
              <w:fldChar w:fldCharType="separate"/>
            </w:r>
            <w:r w:rsidR="00531584">
              <w:rPr>
                <w:noProof/>
                <w:webHidden/>
                <w:sz w:val="22"/>
                <w:szCs w:val="22"/>
              </w:rPr>
              <w:t>8</w:t>
            </w:r>
            <w:r w:rsidRPr="005344B7">
              <w:rPr>
                <w:noProof/>
                <w:webHidden/>
                <w:sz w:val="22"/>
                <w:szCs w:val="22"/>
              </w:rPr>
              <w:fldChar w:fldCharType="end"/>
            </w:r>
          </w:hyperlink>
        </w:p>
        <w:p w14:paraId="441758DA" w14:textId="3744BA18"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28" w:history="1">
            <w:r w:rsidRPr="005344B7">
              <w:rPr>
                <w:rStyle w:val="Hipercze"/>
                <w:noProof/>
                <w:sz w:val="22"/>
                <w:szCs w:val="22"/>
              </w:rPr>
              <w:t>3.1.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Cele społeczne, gospodarcze, przestrzenne oraz klimatyczno-środowiskowe</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_Toc231393228 \h </w:instrText>
            </w:r>
            <w:r w:rsidRPr="005344B7">
              <w:rPr>
                <w:noProof/>
                <w:webHidden/>
                <w:sz w:val="22"/>
                <w:szCs w:val="22"/>
              </w:rPr>
            </w:r>
            <w:r w:rsidRPr="005344B7">
              <w:rPr>
                <w:noProof/>
                <w:webHidden/>
                <w:sz w:val="22"/>
                <w:szCs w:val="22"/>
              </w:rPr>
              <w:fldChar w:fldCharType="separate"/>
            </w:r>
            <w:r w:rsidR="00531584">
              <w:rPr>
                <w:noProof/>
                <w:webHidden/>
                <w:sz w:val="22"/>
                <w:szCs w:val="22"/>
              </w:rPr>
              <w:t>8</w:t>
            </w:r>
            <w:r w:rsidRPr="005344B7">
              <w:rPr>
                <w:noProof/>
                <w:webHidden/>
                <w:sz w:val="22"/>
                <w:szCs w:val="22"/>
              </w:rPr>
              <w:fldChar w:fldCharType="end"/>
            </w:r>
          </w:hyperlink>
        </w:p>
        <w:p w14:paraId="4EB88DBE" w14:textId="3384D8E7"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29" w:history="1">
            <w:r w:rsidRPr="005344B7">
              <w:rPr>
                <w:rStyle w:val="Hipercze"/>
                <w:noProof/>
                <w:sz w:val="22"/>
                <w:szCs w:val="22"/>
              </w:rPr>
              <w:t>3.2.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Cele rozwoju mobilności</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_Toc231393229 \h </w:instrText>
            </w:r>
            <w:r w:rsidRPr="005344B7">
              <w:rPr>
                <w:noProof/>
                <w:webHidden/>
                <w:sz w:val="22"/>
                <w:szCs w:val="22"/>
              </w:rPr>
            </w:r>
            <w:r w:rsidRPr="005344B7">
              <w:rPr>
                <w:noProof/>
                <w:webHidden/>
                <w:sz w:val="22"/>
                <w:szCs w:val="22"/>
              </w:rPr>
              <w:fldChar w:fldCharType="separate"/>
            </w:r>
            <w:r w:rsidR="00531584">
              <w:rPr>
                <w:noProof/>
                <w:webHidden/>
                <w:sz w:val="22"/>
                <w:szCs w:val="22"/>
              </w:rPr>
              <w:t>9</w:t>
            </w:r>
            <w:r w:rsidRPr="005344B7">
              <w:rPr>
                <w:noProof/>
                <w:webHidden/>
                <w:sz w:val="22"/>
                <w:szCs w:val="22"/>
              </w:rPr>
              <w:fldChar w:fldCharType="end"/>
            </w:r>
          </w:hyperlink>
        </w:p>
        <w:p w14:paraId="1922971B" w14:textId="0BD1D02E"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30" w:history="1">
            <w:r w:rsidRPr="005344B7">
              <w:rPr>
                <w:rStyle w:val="Hipercze"/>
                <w:noProof/>
                <w:sz w:val="22"/>
                <w:szCs w:val="22"/>
              </w:rPr>
              <w:t>4.</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Synteza wniosków z diagnozy</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_Toc231393230 \h </w:instrText>
            </w:r>
            <w:r w:rsidRPr="005344B7">
              <w:rPr>
                <w:noProof/>
                <w:webHidden/>
                <w:sz w:val="22"/>
                <w:szCs w:val="22"/>
              </w:rPr>
            </w:r>
            <w:r w:rsidRPr="005344B7">
              <w:rPr>
                <w:noProof/>
                <w:webHidden/>
                <w:sz w:val="22"/>
                <w:szCs w:val="22"/>
              </w:rPr>
              <w:fldChar w:fldCharType="separate"/>
            </w:r>
            <w:r w:rsidR="00531584">
              <w:rPr>
                <w:noProof/>
                <w:webHidden/>
                <w:sz w:val="22"/>
                <w:szCs w:val="22"/>
              </w:rPr>
              <w:t>14</w:t>
            </w:r>
            <w:r w:rsidRPr="005344B7">
              <w:rPr>
                <w:noProof/>
                <w:webHidden/>
                <w:sz w:val="22"/>
                <w:szCs w:val="22"/>
              </w:rPr>
              <w:fldChar w:fldCharType="end"/>
            </w:r>
          </w:hyperlink>
        </w:p>
        <w:p w14:paraId="5F0B9B8E" w14:textId="722C7C76"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31" w:history="1">
            <w:r w:rsidRPr="005344B7">
              <w:rPr>
                <w:rStyle w:val="Hipercze"/>
                <w:noProof/>
                <w:sz w:val="22"/>
                <w:szCs w:val="22"/>
              </w:rPr>
              <w:t>4.1.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Sfera społeczna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_Toc231393231 \h </w:instrText>
            </w:r>
            <w:r w:rsidRPr="005344B7">
              <w:rPr>
                <w:noProof/>
                <w:webHidden/>
                <w:sz w:val="22"/>
                <w:szCs w:val="22"/>
              </w:rPr>
            </w:r>
            <w:r w:rsidRPr="005344B7">
              <w:rPr>
                <w:noProof/>
                <w:webHidden/>
                <w:sz w:val="22"/>
                <w:szCs w:val="22"/>
              </w:rPr>
              <w:fldChar w:fldCharType="separate"/>
            </w:r>
            <w:r w:rsidR="00531584">
              <w:rPr>
                <w:noProof/>
                <w:webHidden/>
                <w:sz w:val="22"/>
                <w:szCs w:val="22"/>
              </w:rPr>
              <w:t>14</w:t>
            </w:r>
            <w:r w:rsidRPr="005344B7">
              <w:rPr>
                <w:noProof/>
                <w:webHidden/>
                <w:sz w:val="22"/>
                <w:szCs w:val="22"/>
              </w:rPr>
              <w:fldChar w:fldCharType="end"/>
            </w:r>
          </w:hyperlink>
        </w:p>
        <w:p w14:paraId="5B5B91FE" w14:textId="3B0F0892"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32" w:history="1">
            <w:r w:rsidRPr="005344B7">
              <w:rPr>
                <w:rStyle w:val="Hipercze"/>
                <w:noProof/>
                <w:sz w:val="22"/>
                <w:szCs w:val="22"/>
              </w:rPr>
              <w:t>4.2.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Sfera gospodarcza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_Toc231393232 \h </w:instrText>
            </w:r>
            <w:r w:rsidRPr="005344B7">
              <w:rPr>
                <w:noProof/>
                <w:webHidden/>
                <w:sz w:val="22"/>
                <w:szCs w:val="22"/>
              </w:rPr>
            </w:r>
            <w:r w:rsidRPr="005344B7">
              <w:rPr>
                <w:noProof/>
                <w:webHidden/>
                <w:sz w:val="22"/>
                <w:szCs w:val="22"/>
              </w:rPr>
              <w:fldChar w:fldCharType="separate"/>
            </w:r>
            <w:r w:rsidR="00531584">
              <w:rPr>
                <w:noProof/>
                <w:webHidden/>
                <w:sz w:val="22"/>
                <w:szCs w:val="22"/>
              </w:rPr>
              <w:t>15</w:t>
            </w:r>
            <w:r w:rsidRPr="005344B7">
              <w:rPr>
                <w:noProof/>
                <w:webHidden/>
                <w:sz w:val="22"/>
                <w:szCs w:val="22"/>
              </w:rPr>
              <w:fldChar w:fldCharType="end"/>
            </w:r>
          </w:hyperlink>
        </w:p>
        <w:p w14:paraId="62FC9D54" w14:textId="068E75FB"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33" w:history="1">
            <w:r w:rsidRPr="005344B7">
              <w:rPr>
                <w:rStyle w:val="Hipercze"/>
                <w:noProof/>
                <w:sz w:val="22"/>
                <w:szCs w:val="22"/>
              </w:rPr>
              <w:t>4.3.</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Sfera przestrzenna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_Toc231393233 \h </w:instrText>
            </w:r>
            <w:r w:rsidRPr="005344B7">
              <w:rPr>
                <w:noProof/>
                <w:webHidden/>
                <w:sz w:val="22"/>
                <w:szCs w:val="22"/>
              </w:rPr>
            </w:r>
            <w:r w:rsidRPr="005344B7">
              <w:rPr>
                <w:noProof/>
                <w:webHidden/>
                <w:sz w:val="22"/>
                <w:szCs w:val="22"/>
              </w:rPr>
              <w:fldChar w:fldCharType="separate"/>
            </w:r>
            <w:r w:rsidR="00531584">
              <w:rPr>
                <w:noProof/>
                <w:webHidden/>
                <w:sz w:val="22"/>
                <w:szCs w:val="22"/>
              </w:rPr>
              <w:t>15</w:t>
            </w:r>
            <w:r w:rsidRPr="005344B7">
              <w:rPr>
                <w:noProof/>
                <w:webHidden/>
                <w:sz w:val="22"/>
                <w:szCs w:val="22"/>
              </w:rPr>
              <w:fldChar w:fldCharType="end"/>
            </w:r>
          </w:hyperlink>
        </w:p>
        <w:p w14:paraId="102C9A7A" w14:textId="160907A1"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34" w:history="1">
            <w:r w:rsidRPr="005344B7">
              <w:rPr>
                <w:rStyle w:val="Hipercze"/>
                <w:noProof/>
                <w:sz w:val="22"/>
                <w:szCs w:val="22"/>
              </w:rPr>
              <w:t>4.4.</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Sfera klimatyczno-środowiskowa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_Toc231393234 \h </w:instrText>
            </w:r>
            <w:r w:rsidRPr="005344B7">
              <w:rPr>
                <w:noProof/>
                <w:webHidden/>
                <w:sz w:val="22"/>
                <w:szCs w:val="22"/>
              </w:rPr>
            </w:r>
            <w:r w:rsidRPr="005344B7">
              <w:rPr>
                <w:noProof/>
                <w:webHidden/>
                <w:sz w:val="22"/>
                <w:szCs w:val="22"/>
              </w:rPr>
              <w:fldChar w:fldCharType="separate"/>
            </w:r>
            <w:r w:rsidR="00531584">
              <w:rPr>
                <w:noProof/>
                <w:webHidden/>
                <w:sz w:val="22"/>
                <w:szCs w:val="22"/>
              </w:rPr>
              <w:t>16</w:t>
            </w:r>
            <w:r w:rsidRPr="005344B7">
              <w:rPr>
                <w:noProof/>
                <w:webHidden/>
                <w:sz w:val="22"/>
                <w:szCs w:val="22"/>
              </w:rPr>
              <w:fldChar w:fldCharType="end"/>
            </w:r>
          </w:hyperlink>
        </w:p>
        <w:p w14:paraId="1A2EF092" w14:textId="2EAABAB4"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35" w:history="1">
            <w:r w:rsidRPr="005344B7">
              <w:rPr>
                <w:rStyle w:val="Hipercze"/>
                <w:noProof/>
                <w:sz w:val="22"/>
                <w:szCs w:val="22"/>
              </w:rPr>
              <w:t>4.5.</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Mobilność</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_Toc231393235 \h </w:instrText>
            </w:r>
            <w:r w:rsidRPr="005344B7">
              <w:rPr>
                <w:noProof/>
                <w:webHidden/>
                <w:sz w:val="22"/>
                <w:szCs w:val="22"/>
              </w:rPr>
            </w:r>
            <w:r w:rsidRPr="005344B7">
              <w:rPr>
                <w:noProof/>
                <w:webHidden/>
                <w:sz w:val="22"/>
                <w:szCs w:val="22"/>
              </w:rPr>
              <w:fldChar w:fldCharType="separate"/>
            </w:r>
            <w:r w:rsidR="00531584">
              <w:rPr>
                <w:noProof/>
                <w:webHidden/>
                <w:sz w:val="22"/>
                <w:szCs w:val="22"/>
              </w:rPr>
              <w:t>17</w:t>
            </w:r>
            <w:r w:rsidRPr="005344B7">
              <w:rPr>
                <w:noProof/>
                <w:webHidden/>
                <w:sz w:val="22"/>
                <w:szCs w:val="22"/>
              </w:rPr>
              <w:fldChar w:fldCharType="end"/>
            </w:r>
          </w:hyperlink>
        </w:p>
        <w:p w14:paraId="15CFD800" w14:textId="4F5FDDDD"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36" w:history="1">
            <w:r w:rsidRPr="005344B7">
              <w:rPr>
                <w:rStyle w:val="Hipercze"/>
                <w:noProof/>
                <w:sz w:val="22"/>
                <w:szCs w:val="22"/>
              </w:rPr>
              <w:t>4.6.</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Analiza SWOT/TOWS</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_Toc231393236 \h </w:instrText>
            </w:r>
            <w:r w:rsidRPr="005344B7">
              <w:rPr>
                <w:noProof/>
                <w:webHidden/>
                <w:sz w:val="22"/>
                <w:szCs w:val="22"/>
              </w:rPr>
            </w:r>
            <w:r w:rsidRPr="005344B7">
              <w:rPr>
                <w:noProof/>
                <w:webHidden/>
                <w:sz w:val="22"/>
                <w:szCs w:val="22"/>
              </w:rPr>
              <w:fldChar w:fldCharType="separate"/>
            </w:r>
            <w:r w:rsidR="00531584">
              <w:rPr>
                <w:noProof/>
                <w:webHidden/>
                <w:sz w:val="22"/>
                <w:szCs w:val="22"/>
              </w:rPr>
              <w:t>20</w:t>
            </w:r>
            <w:r w:rsidRPr="005344B7">
              <w:rPr>
                <w:noProof/>
                <w:webHidden/>
                <w:sz w:val="22"/>
                <w:szCs w:val="22"/>
              </w:rPr>
              <w:fldChar w:fldCharType="end"/>
            </w:r>
          </w:hyperlink>
        </w:p>
        <w:p w14:paraId="619E2C00" w14:textId="79128C8A"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37" w:history="1">
            <w:r w:rsidRPr="005344B7">
              <w:rPr>
                <w:rStyle w:val="Hipercze"/>
                <w:noProof/>
                <w:sz w:val="22"/>
                <w:szCs w:val="22"/>
              </w:rPr>
              <w:t>5.</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Wizja i misja rozwoju Obszaru Funkcjonalnego miasta Wyszkowa w perspektywie do 2050 roku</w:t>
            </w:r>
            <w:r w:rsidRPr="005344B7">
              <w:rPr>
                <w:noProof/>
                <w:webHidden/>
                <w:sz w:val="22"/>
                <w:szCs w:val="22"/>
              </w:rPr>
              <w:tab/>
            </w:r>
            <w:r w:rsidR="005344B7">
              <w:rPr>
                <w:noProof/>
                <w:webHidden/>
                <w:sz w:val="22"/>
                <w:szCs w:val="22"/>
              </w:rPr>
              <w:t>………………………………………………………………………………………………………………………………………………….</w:t>
            </w:r>
            <w:r w:rsidRPr="005344B7">
              <w:rPr>
                <w:noProof/>
                <w:webHidden/>
                <w:sz w:val="22"/>
                <w:szCs w:val="22"/>
              </w:rPr>
              <w:fldChar w:fldCharType="begin"/>
            </w:r>
            <w:r w:rsidRPr="005344B7">
              <w:rPr>
                <w:noProof/>
                <w:webHidden/>
                <w:sz w:val="22"/>
                <w:szCs w:val="22"/>
              </w:rPr>
              <w:instrText xml:space="preserve"> PAGEREF _Toc231393237 \h </w:instrText>
            </w:r>
            <w:r w:rsidRPr="005344B7">
              <w:rPr>
                <w:noProof/>
                <w:webHidden/>
                <w:sz w:val="22"/>
                <w:szCs w:val="22"/>
              </w:rPr>
            </w:r>
            <w:r w:rsidRPr="005344B7">
              <w:rPr>
                <w:noProof/>
                <w:webHidden/>
                <w:sz w:val="22"/>
                <w:szCs w:val="22"/>
              </w:rPr>
              <w:fldChar w:fldCharType="separate"/>
            </w:r>
            <w:r w:rsidR="00531584">
              <w:rPr>
                <w:noProof/>
                <w:webHidden/>
                <w:sz w:val="22"/>
                <w:szCs w:val="22"/>
              </w:rPr>
              <w:t>23</w:t>
            </w:r>
            <w:r w:rsidRPr="005344B7">
              <w:rPr>
                <w:noProof/>
                <w:webHidden/>
                <w:sz w:val="22"/>
                <w:szCs w:val="22"/>
              </w:rPr>
              <w:fldChar w:fldCharType="end"/>
            </w:r>
          </w:hyperlink>
        </w:p>
        <w:p w14:paraId="0C0AD817" w14:textId="1D10E8C4"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38" w:history="1">
            <w:r w:rsidRPr="005344B7">
              <w:rPr>
                <w:rStyle w:val="Hipercze"/>
                <w:noProof/>
                <w:sz w:val="22"/>
                <w:szCs w:val="22"/>
              </w:rPr>
              <w:t>6.</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Cele i kierunki rozwoju</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_Toc231393238 \h </w:instrText>
            </w:r>
            <w:r w:rsidRPr="005344B7">
              <w:rPr>
                <w:noProof/>
                <w:webHidden/>
                <w:sz w:val="22"/>
                <w:szCs w:val="22"/>
              </w:rPr>
            </w:r>
            <w:r w:rsidRPr="005344B7">
              <w:rPr>
                <w:noProof/>
                <w:webHidden/>
                <w:sz w:val="22"/>
                <w:szCs w:val="22"/>
              </w:rPr>
              <w:fldChar w:fldCharType="separate"/>
            </w:r>
            <w:r w:rsidR="00531584">
              <w:rPr>
                <w:noProof/>
                <w:webHidden/>
                <w:sz w:val="22"/>
                <w:szCs w:val="22"/>
              </w:rPr>
              <w:t>24</w:t>
            </w:r>
            <w:r w:rsidRPr="005344B7">
              <w:rPr>
                <w:noProof/>
                <w:webHidden/>
                <w:sz w:val="22"/>
                <w:szCs w:val="22"/>
              </w:rPr>
              <w:fldChar w:fldCharType="end"/>
            </w:r>
          </w:hyperlink>
        </w:p>
        <w:p w14:paraId="1710A6E6" w14:textId="453F76C5"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39" w:history="1">
            <w:r w:rsidRPr="005344B7">
              <w:rPr>
                <w:rStyle w:val="Hipercze"/>
                <w:noProof/>
                <w:sz w:val="22"/>
                <w:szCs w:val="22"/>
              </w:rPr>
              <w:t>6.1.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Solidarna wspólnota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_Toc231393239 \h </w:instrText>
            </w:r>
            <w:r w:rsidRPr="005344B7">
              <w:rPr>
                <w:noProof/>
                <w:webHidden/>
                <w:sz w:val="22"/>
                <w:szCs w:val="22"/>
              </w:rPr>
            </w:r>
            <w:r w:rsidRPr="005344B7">
              <w:rPr>
                <w:noProof/>
                <w:webHidden/>
                <w:sz w:val="22"/>
                <w:szCs w:val="22"/>
              </w:rPr>
              <w:fldChar w:fldCharType="separate"/>
            </w:r>
            <w:r w:rsidR="00531584">
              <w:rPr>
                <w:noProof/>
                <w:webHidden/>
                <w:sz w:val="22"/>
                <w:szCs w:val="22"/>
              </w:rPr>
              <w:t>24</w:t>
            </w:r>
            <w:r w:rsidRPr="005344B7">
              <w:rPr>
                <w:noProof/>
                <w:webHidden/>
                <w:sz w:val="22"/>
                <w:szCs w:val="22"/>
              </w:rPr>
              <w:fldChar w:fldCharType="end"/>
            </w:r>
          </w:hyperlink>
        </w:p>
        <w:p w14:paraId="74DF9666" w14:textId="7F700A26"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40" w:history="1">
            <w:r w:rsidRPr="005344B7">
              <w:rPr>
                <w:rStyle w:val="Hipercze"/>
                <w:noProof/>
                <w:sz w:val="22"/>
                <w:szCs w:val="22"/>
              </w:rPr>
              <w:t>6.2.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Odporność klimatyczna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_Toc231393240 \h </w:instrText>
            </w:r>
            <w:r w:rsidRPr="005344B7">
              <w:rPr>
                <w:noProof/>
                <w:webHidden/>
                <w:sz w:val="22"/>
                <w:szCs w:val="22"/>
              </w:rPr>
            </w:r>
            <w:r w:rsidRPr="005344B7">
              <w:rPr>
                <w:noProof/>
                <w:webHidden/>
                <w:sz w:val="22"/>
                <w:szCs w:val="22"/>
              </w:rPr>
              <w:fldChar w:fldCharType="separate"/>
            </w:r>
            <w:r w:rsidR="00531584">
              <w:rPr>
                <w:noProof/>
                <w:webHidden/>
                <w:sz w:val="22"/>
                <w:szCs w:val="22"/>
              </w:rPr>
              <w:t>25</w:t>
            </w:r>
            <w:r w:rsidRPr="005344B7">
              <w:rPr>
                <w:noProof/>
                <w:webHidden/>
                <w:sz w:val="22"/>
                <w:szCs w:val="22"/>
              </w:rPr>
              <w:fldChar w:fldCharType="end"/>
            </w:r>
          </w:hyperlink>
        </w:p>
        <w:p w14:paraId="4099C6E2" w14:textId="61B1E9A2"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41" w:history="1">
            <w:r w:rsidRPr="005344B7">
              <w:rPr>
                <w:rStyle w:val="Hipercze"/>
                <w:noProof/>
                <w:sz w:val="22"/>
                <w:szCs w:val="22"/>
              </w:rPr>
              <w:t>6.3.</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Konkurencyjna i innowacyjna gospodarka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_Toc231393241 \h </w:instrText>
            </w:r>
            <w:r w:rsidRPr="005344B7">
              <w:rPr>
                <w:noProof/>
                <w:webHidden/>
                <w:sz w:val="22"/>
                <w:szCs w:val="22"/>
              </w:rPr>
            </w:r>
            <w:r w:rsidRPr="005344B7">
              <w:rPr>
                <w:noProof/>
                <w:webHidden/>
                <w:sz w:val="22"/>
                <w:szCs w:val="22"/>
              </w:rPr>
              <w:fldChar w:fldCharType="separate"/>
            </w:r>
            <w:r w:rsidR="00531584">
              <w:rPr>
                <w:noProof/>
                <w:webHidden/>
                <w:sz w:val="22"/>
                <w:szCs w:val="22"/>
              </w:rPr>
              <w:t>27</w:t>
            </w:r>
            <w:r w:rsidRPr="005344B7">
              <w:rPr>
                <w:noProof/>
                <w:webHidden/>
                <w:sz w:val="22"/>
                <w:szCs w:val="22"/>
              </w:rPr>
              <w:fldChar w:fldCharType="end"/>
            </w:r>
          </w:hyperlink>
        </w:p>
        <w:p w14:paraId="666FA171" w14:textId="77B8D0D8"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42" w:history="1">
            <w:r w:rsidRPr="005344B7">
              <w:rPr>
                <w:rStyle w:val="Hipercze"/>
                <w:noProof/>
                <w:sz w:val="22"/>
                <w:szCs w:val="22"/>
              </w:rPr>
              <w:t>6.4.</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Turystyka i aktywny styl życia oparty na dziedzictwie i walorach przyrodniczych</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_Toc231393242 \h </w:instrText>
            </w:r>
            <w:r w:rsidRPr="005344B7">
              <w:rPr>
                <w:noProof/>
                <w:webHidden/>
                <w:sz w:val="22"/>
                <w:szCs w:val="22"/>
              </w:rPr>
            </w:r>
            <w:r w:rsidRPr="005344B7">
              <w:rPr>
                <w:noProof/>
                <w:webHidden/>
                <w:sz w:val="22"/>
                <w:szCs w:val="22"/>
              </w:rPr>
              <w:fldChar w:fldCharType="separate"/>
            </w:r>
            <w:r w:rsidR="00531584">
              <w:rPr>
                <w:noProof/>
                <w:webHidden/>
                <w:sz w:val="22"/>
                <w:szCs w:val="22"/>
              </w:rPr>
              <w:t>28</w:t>
            </w:r>
            <w:r w:rsidRPr="005344B7">
              <w:rPr>
                <w:noProof/>
                <w:webHidden/>
                <w:sz w:val="22"/>
                <w:szCs w:val="22"/>
              </w:rPr>
              <w:fldChar w:fldCharType="end"/>
            </w:r>
          </w:hyperlink>
        </w:p>
        <w:p w14:paraId="639167FB" w14:textId="4A8FCC0C"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43" w:history="1">
            <w:r w:rsidRPr="005344B7">
              <w:rPr>
                <w:rStyle w:val="Hipercze"/>
                <w:noProof/>
                <w:sz w:val="22"/>
                <w:szCs w:val="22"/>
              </w:rPr>
              <w:t>6.5.</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Spójna i funkcjonalna przestrzeń</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_Toc231393243 \h </w:instrText>
            </w:r>
            <w:r w:rsidRPr="005344B7">
              <w:rPr>
                <w:noProof/>
                <w:webHidden/>
                <w:sz w:val="22"/>
                <w:szCs w:val="22"/>
              </w:rPr>
            </w:r>
            <w:r w:rsidRPr="005344B7">
              <w:rPr>
                <w:noProof/>
                <w:webHidden/>
                <w:sz w:val="22"/>
                <w:szCs w:val="22"/>
              </w:rPr>
              <w:fldChar w:fldCharType="separate"/>
            </w:r>
            <w:r w:rsidR="00531584">
              <w:rPr>
                <w:noProof/>
                <w:webHidden/>
                <w:sz w:val="22"/>
                <w:szCs w:val="22"/>
              </w:rPr>
              <w:t>29</w:t>
            </w:r>
            <w:r w:rsidRPr="005344B7">
              <w:rPr>
                <w:noProof/>
                <w:webHidden/>
                <w:sz w:val="22"/>
                <w:szCs w:val="22"/>
              </w:rPr>
              <w:fldChar w:fldCharType="end"/>
            </w:r>
          </w:hyperlink>
        </w:p>
        <w:p w14:paraId="5C4EF2A8" w14:textId="3580DA99"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44" w:history="1">
            <w:r w:rsidRPr="005344B7">
              <w:rPr>
                <w:rStyle w:val="Hipercze"/>
                <w:noProof/>
                <w:sz w:val="22"/>
                <w:szCs w:val="22"/>
              </w:rPr>
              <w:t>7.</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Plan rozwoju mobilności</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_Toc231393244 \h </w:instrText>
            </w:r>
            <w:r w:rsidRPr="005344B7">
              <w:rPr>
                <w:noProof/>
                <w:webHidden/>
                <w:sz w:val="22"/>
                <w:szCs w:val="22"/>
              </w:rPr>
            </w:r>
            <w:r w:rsidRPr="005344B7">
              <w:rPr>
                <w:noProof/>
                <w:webHidden/>
                <w:sz w:val="22"/>
                <w:szCs w:val="22"/>
              </w:rPr>
              <w:fldChar w:fldCharType="separate"/>
            </w:r>
            <w:r w:rsidR="00531584">
              <w:rPr>
                <w:noProof/>
                <w:webHidden/>
                <w:sz w:val="22"/>
                <w:szCs w:val="22"/>
              </w:rPr>
              <w:t>30</w:t>
            </w:r>
            <w:r w:rsidRPr="005344B7">
              <w:rPr>
                <w:noProof/>
                <w:webHidden/>
                <w:sz w:val="22"/>
                <w:szCs w:val="22"/>
              </w:rPr>
              <w:fldChar w:fldCharType="end"/>
            </w:r>
          </w:hyperlink>
        </w:p>
        <w:p w14:paraId="5BBFF524" w14:textId="20C66CE8"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45" w:history="1">
            <w:r w:rsidRPr="005344B7">
              <w:rPr>
                <w:rStyle w:val="Hipercze"/>
                <w:noProof/>
                <w:sz w:val="22"/>
                <w:szCs w:val="22"/>
              </w:rPr>
              <w:t>7.1.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Wizja rozwoju mobilności w horyzoncie 10-letnim</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_Toc231393245 \h </w:instrText>
            </w:r>
            <w:r w:rsidRPr="005344B7">
              <w:rPr>
                <w:noProof/>
                <w:webHidden/>
                <w:sz w:val="22"/>
                <w:szCs w:val="22"/>
              </w:rPr>
            </w:r>
            <w:r w:rsidRPr="005344B7">
              <w:rPr>
                <w:noProof/>
                <w:webHidden/>
                <w:sz w:val="22"/>
                <w:szCs w:val="22"/>
              </w:rPr>
              <w:fldChar w:fldCharType="separate"/>
            </w:r>
            <w:r w:rsidR="00531584">
              <w:rPr>
                <w:noProof/>
                <w:webHidden/>
                <w:sz w:val="22"/>
                <w:szCs w:val="22"/>
              </w:rPr>
              <w:t>30</w:t>
            </w:r>
            <w:r w:rsidRPr="005344B7">
              <w:rPr>
                <w:noProof/>
                <w:webHidden/>
                <w:sz w:val="22"/>
                <w:szCs w:val="22"/>
              </w:rPr>
              <w:fldChar w:fldCharType="end"/>
            </w:r>
          </w:hyperlink>
        </w:p>
        <w:p w14:paraId="6E2C454F" w14:textId="2E658B71"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46" w:history="1">
            <w:r w:rsidRPr="005344B7">
              <w:rPr>
                <w:rStyle w:val="Hipercze"/>
                <w:noProof/>
                <w:sz w:val="22"/>
                <w:szCs w:val="22"/>
              </w:rPr>
              <w:t>7.2.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Cele strategiczne rozwoju mobilności</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_Toc231393246 \h </w:instrText>
            </w:r>
            <w:r w:rsidRPr="005344B7">
              <w:rPr>
                <w:noProof/>
                <w:webHidden/>
                <w:sz w:val="22"/>
                <w:szCs w:val="22"/>
              </w:rPr>
            </w:r>
            <w:r w:rsidRPr="005344B7">
              <w:rPr>
                <w:noProof/>
                <w:webHidden/>
                <w:sz w:val="22"/>
                <w:szCs w:val="22"/>
              </w:rPr>
              <w:fldChar w:fldCharType="separate"/>
            </w:r>
            <w:r w:rsidR="00531584">
              <w:rPr>
                <w:noProof/>
                <w:webHidden/>
                <w:sz w:val="22"/>
                <w:szCs w:val="22"/>
              </w:rPr>
              <w:t>31</w:t>
            </w:r>
            <w:r w:rsidRPr="005344B7">
              <w:rPr>
                <w:noProof/>
                <w:webHidden/>
                <w:sz w:val="22"/>
                <w:szCs w:val="22"/>
              </w:rPr>
              <w:fldChar w:fldCharType="end"/>
            </w:r>
          </w:hyperlink>
        </w:p>
        <w:p w14:paraId="336BE2BC" w14:textId="1914F54E"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47" w:history="1">
            <w:r w:rsidRPr="005344B7">
              <w:rPr>
                <w:rStyle w:val="Hipercze"/>
                <w:noProof/>
                <w:sz w:val="22"/>
                <w:szCs w:val="22"/>
              </w:rPr>
              <w:t>7.3.</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Cele operacyjne rozwoju mobilności</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_Toc231393247 \h </w:instrText>
            </w:r>
            <w:r w:rsidRPr="005344B7">
              <w:rPr>
                <w:noProof/>
                <w:webHidden/>
                <w:sz w:val="22"/>
                <w:szCs w:val="22"/>
              </w:rPr>
            </w:r>
            <w:r w:rsidRPr="005344B7">
              <w:rPr>
                <w:noProof/>
                <w:webHidden/>
                <w:sz w:val="22"/>
                <w:szCs w:val="22"/>
              </w:rPr>
              <w:fldChar w:fldCharType="separate"/>
            </w:r>
            <w:r w:rsidR="00531584">
              <w:rPr>
                <w:noProof/>
                <w:webHidden/>
                <w:sz w:val="22"/>
                <w:szCs w:val="22"/>
              </w:rPr>
              <w:t>32</w:t>
            </w:r>
            <w:r w:rsidRPr="005344B7">
              <w:rPr>
                <w:noProof/>
                <w:webHidden/>
                <w:sz w:val="22"/>
                <w:szCs w:val="22"/>
              </w:rPr>
              <w:fldChar w:fldCharType="end"/>
            </w:r>
          </w:hyperlink>
        </w:p>
        <w:p w14:paraId="4CE603AA" w14:textId="2B4E9DDC"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48" w:history="1">
            <w:r w:rsidRPr="005344B7">
              <w:rPr>
                <w:rStyle w:val="Hipercze"/>
                <w:noProof/>
                <w:sz w:val="22"/>
                <w:szCs w:val="22"/>
              </w:rPr>
              <w:t>7.4.</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Scenariusze przyszłości</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_Toc231393248 \h </w:instrText>
            </w:r>
            <w:r w:rsidRPr="005344B7">
              <w:rPr>
                <w:noProof/>
                <w:webHidden/>
                <w:sz w:val="22"/>
                <w:szCs w:val="22"/>
              </w:rPr>
            </w:r>
            <w:r w:rsidRPr="005344B7">
              <w:rPr>
                <w:noProof/>
                <w:webHidden/>
                <w:sz w:val="22"/>
                <w:szCs w:val="22"/>
              </w:rPr>
              <w:fldChar w:fldCharType="separate"/>
            </w:r>
            <w:r w:rsidR="00531584">
              <w:rPr>
                <w:noProof/>
                <w:webHidden/>
                <w:sz w:val="22"/>
                <w:szCs w:val="22"/>
              </w:rPr>
              <w:t>33</w:t>
            </w:r>
            <w:r w:rsidRPr="005344B7">
              <w:rPr>
                <w:noProof/>
                <w:webHidden/>
                <w:sz w:val="22"/>
                <w:szCs w:val="22"/>
              </w:rPr>
              <w:fldChar w:fldCharType="end"/>
            </w:r>
          </w:hyperlink>
        </w:p>
        <w:p w14:paraId="2F276188" w14:textId="1A36967B"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49" w:history="1">
            <w:r w:rsidRPr="005344B7">
              <w:rPr>
                <w:rStyle w:val="Hipercze"/>
                <w:noProof/>
                <w:sz w:val="22"/>
                <w:szCs w:val="22"/>
              </w:rPr>
              <w:t>8.</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Model struktury funkcjonalno-przestrzennej</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_Toc231393249 \h </w:instrText>
            </w:r>
            <w:r w:rsidRPr="005344B7">
              <w:rPr>
                <w:noProof/>
                <w:webHidden/>
                <w:sz w:val="22"/>
                <w:szCs w:val="22"/>
              </w:rPr>
            </w:r>
            <w:r w:rsidRPr="005344B7">
              <w:rPr>
                <w:noProof/>
                <w:webHidden/>
                <w:sz w:val="22"/>
                <w:szCs w:val="22"/>
              </w:rPr>
              <w:fldChar w:fldCharType="separate"/>
            </w:r>
            <w:r w:rsidR="00531584">
              <w:rPr>
                <w:noProof/>
                <w:webHidden/>
                <w:sz w:val="22"/>
                <w:szCs w:val="22"/>
              </w:rPr>
              <w:t>37</w:t>
            </w:r>
            <w:r w:rsidRPr="005344B7">
              <w:rPr>
                <w:noProof/>
                <w:webHidden/>
                <w:sz w:val="22"/>
                <w:szCs w:val="22"/>
              </w:rPr>
              <w:fldChar w:fldCharType="end"/>
            </w:r>
          </w:hyperlink>
        </w:p>
        <w:p w14:paraId="14D570E8" w14:textId="6EFFDD1E"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50" w:history="1">
            <w:r w:rsidRPr="005344B7">
              <w:rPr>
                <w:rStyle w:val="Hipercze"/>
                <w:noProof/>
                <w:sz w:val="22"/>
                <w:szCs w:val="22"/>
              </w:rPr>
              <w:t>8.1.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Sieć osadnicza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_Toc231393250 \h </w:instrText>
            </w:r>
            <w:r w:rsidRPr="005344B7">
              <w:rPr>
                <w:noProof/>
                <w:webHidden/>
                <w:sz w:val="22"/>
                <w:szCs w:val="22"/>
              </w:rPr>
            </w:r>
            <w:r w:rsidRPr="005344B7">
              <w:rPr>
                <w:noProof/>
                <w:webHidden/>
                <w:sz w:val="22"/>
                <w:szCs w:val="22"/>
              </w:rPr>
              <w:fldChar w:fldCharType="separate"/>
            </w:r>
            <w:r w:rsidR="00531584">
              <w:rPr>
                <w:noProof/>
                <w:webHidden/>
                <w:sz w:val="22"/>
                <w:szCs w:val="22"/>
              </w:rPr>
              <w:t>37</w:t>
            </w:r>
            <w:r w:rsidRPr="005344B7">
              <w:rPr>
                <w:noProof/>
                <w:webHidden/>
                <w:sz w:val="22"/>
                <w:szCs w:val="22"/>
              </w:rPr>
              <w:fldChar w:fldCharType="end"/>
            </w:r>
          </w:hyperlink>
        </w:p>
        <w:p w14:paraId="5B59273B" w14:textId="7D9BD764"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51" w:history="1">
            <w:r w:rsidRPr="005344B7">
              <w:rPr>
                <w:rStyle w:val="Hipercze"/>
                <w:noProof/>
                <w:sz w:val="22"/>
                <w:szCs w:val="22"/>
              </w:rPr>
              <w:t>8.2.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Powiązania przyrodnicze</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_Toc231393251 \h </w:instrText>
            </w:r>
            <w:r w:rsidRPr="005344B7">
              <w:rPr>
                <w:noProof/>
                <w:webHidden/>
                <w:sz w:val="22"/>
                <w:szCs w:val="22"/>
              </w:rPr>
            </w:r>
            <w:r w:rsidRPr="005344B7">
              <w:rPr>
                <w:noProof/>
                <w:webHidden/>
                <w:sz w:val="22"/>
                <w:szCs w:val="22"/>
              </w:rPr>
              <w:fldChar w:fldCharType="separate"/>
            </w:r>
            <w:r w:rsidR="00531584">
              <w:rPr>
                <w:noProof/>
                <w:webHidden/>
                <w:sz w:val="22"/>
                <w:szCs w:val="22"/>
              </w:rPr>
              <w:t>38</w:t>
            </w:r>
            <w:r w:rsidRPr="005344B7">
              <w:rPr>
                <w:noProof/>
                <w:webHidden/>
                <w:sz w:val="22"/>
                <w:szCs w:val="22"/>
              </w:rPr>
              <w:fldChar w:fldCharType="end"/>
            </w:r>
          </w:hyperlink>
        </w:p>
        <w:p w14:paraId="0642F00F" w14:textId="6116DFBF"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52" w:history="1">
            <w:r w:rsidRPr="005344B7">
              <w:rPr>
                <w:rStyle w:val="Hipercze"/>
                <w:noProof/>
                <w:sz w:val="22"/>
                <w:szCs w:val="22"/>
              </w:rPr>
              <w:t>8.3.</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Sieć transportowa i infrastruktura techniczna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_Toc231393252 \h </w:instrText>
            </w:r>
            <w:r w:rsidRPr="005344B7">
              <w:rPr>
                <w:noProof/>
                <w:webHidden/>
                <w:sz w:val="22"/>
                <w:szCs w:val="22"/>
              </w:rPr>
            </w:r>
            <w:r w:rsidRPr="005344B7">
              <w:rPr>
                <w:noProof/>
                <w:webHidden/>
                <w:sz w:val="22"/>
                <w:szCs w:val="22"/>
              </w:rPr>
              <w:fldChar w:fldCharType="separate"/>
            </w:r>
            <w:r w:rsidR="00531584">
              <w:rPr>
                <w:noProof/>
                <w:webHidden/>
                <w:sz w:val="22"/>
                <w:szCs w:val="22"/>
              </w:rPr>
              <w:t>39</w:t>
            </w:r>
            <w:r w:rsidRPr="005344B7">
              <w:rPr>
                <w:noProof/>
                <w:webHidden/>
                <w:sz w:val="22"/>
                <w:szCs w:val="22"/>
              </w:rPr>
              <w:fldChar w:fldCharType="end"/>
            </w:r>
          </w:hyperlink>
        </w:p>
        <w:p w14:paraId="510018F5" w14:textId="2A4FA6F2"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53" w:history="1">
            <w:r w:rsidRPr="005344B7">
              <w:rPr>
                <w:rStyle w:val="Hipercze"/>
                <w:noProof/>
                <w:sz w:val="22"/>
                <w:szCs w:val="22"/>
              </w:rPr>
              <w:t>8.4.</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Infrastruktura społeczna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_Toc231393253 \h </w:instrText>
            </w:r>
            <w:r w:rsidRPr="005344B7">
              <w:rPr>
                <w:noProof/>
                <w:webHidden/>
                <w:sz w:val="22"/>
                <w:szCs w:val="22"/>
              </w:rPr>
            </w:r>
            <w:r w:rsidRPr="005344B7">
              <w:rPr>
                <w:noProof/>
                <w:webHidden/>
                <w:sz w:val="22"/>
                <w:szCs w:val="22"/>
              </w:rPr>
              <w:fldChar w:fldCharType="separate"/>
            </w:r>
            <w:r w:rsidR="00531584">
              <w:rPr>
                <w:noProof/>
                <w:webHidden/>
                <w:sz w:val="22"/>
                <w:szCs w:val="22"/>
              </w:rPr>
              <w:t>40</w:t>
            </w:r>
            <w:r w:rsidRPr="005344B7">
              <w:rPr>
                <w:noProof/>
                <w:webHidden/>
                <w:sz w:val="22"/>
                <w:szCs w:val="22"/>
              </w:rPr>
              <w:fldChar w:fldCharType="end"/>
            </w:r>
          </w:hyperlink>
        </w:p>
        <w:p w14:paraId="0BCA60F9" w14:textId="5A69E9B4"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54" w:history="1">
            <w:r w:rsidRPr="005344B7">
              <w:rPr>
                <w:rStyle w:val="Hipercze"/>
                <w:noProof/>
                <w:sz w:val="22"/>
                <w:szCs w:val="22"/>
              </w:rPr>
              <w:t>8.5.</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Docelowy układ funkcjonalno-przestrzenny</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_Toc231393254 \h </w:instrText>
            </w:r>
            <w:r w:rsidRPr="005344B7">
              <w:rPr>
                <w:noProof/>
                <w:webHidden/>
                <w:sz w:val="22"/>
                <w:szCs w:val="22"/>
              </w:rPr>
            </w:r>
            <w:r w:rsidRPr="005344B7">
              <w:rPr>
                <w:noProof/>
                <w:webHidden/>
                <w:sz w:val="22"/>
                <w:szCs w:val="22"/>
              </w:rPr>
              <w:fldChar w:fldCharType="separate"/>
            </w:r>
            <w:r w:rsidR="00531584">
              <w:rPr>
                <w:noProof/>
                <w:webHidden/>
                <w:sz w:val="22"/>
                <w:szCs w:val="22"/>
              </w:rPr>
              <w:t>41</w:t>
            </w:r>
            <w:r w:rsidRPr="005344B7">
              <w:rPr>
                <w:noProof/>
                <w:webHidden/>
                <w:sz w:val="22"/>
                <w:szCs w:val="22"/>
              </w:rPr>
              <w:fldChar w:fldCharType="end"/>
            </w:r>
          </w:hyperlink>
        </w:p>
        <w:p w14:paraId="6DF6EE7F" w14:textId="4E650A28"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55" w:history="1">
            <w:r w:rsidRPr="005344B7">
              <w:rPr>
                <w:rStyle w:val="Hipercze"/>
                <w:noProof/>
                <w:sz w:val="22"/>
                <w:szCs w:val="22"/>
              </w:rPr>
              <w:t>8.6.</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Obszary strategicznej interwencji i polityka terytorialna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_Toc231393255 \h </w:instrText>
            </w:r>
            <w:r w:rsidRPr="005344B7">
              <w:rPr>
                <w:noProof/>
                <w:webHidden/>
                <w:sz w:val="22"/>
                <w:szCs w:val="22"/>
              </w:rPr>
            </w:r>
            <w:r w:rsidRPr="005344B7">
              <w:rPr>
                <w:noProof/>
                <w:webHidden/>
                <w:sz w:val="22"/>
                <w:szCs w:val="22"/>
              </w:rPr>
              <w:fldChar w:fldCharType="separate"/>
            </w:r>
            <w:r w:rsidR="00531584">
              <w:rPr>
                <w:noProof/>
                <w:webHidden/>
                <w:sz w:val="22"/>
                <w:szCs w:val="22"/>
              </w:rPr>
              <w:t>42</w:t>
            </w:r>
            <w:r w:rsidRPr="005344B7">
              <w:rPr>
                <w:noProof/>
                <w:webHidden/>
                <w:sz w:val="22"/>
                <w:szCs w:val="22"/>
              </w:rPr>
              <w:fldChar w:fldCharType="end"/>
            </w:r>
          </w:hyperlink>
        </w:p>
        <w:p w14:paraId="35286743" w14:textId="6FF999E3"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56" w:history="1">
            <w:r w:rsidRPr="005344B7">
              <w:rPr>
                <w:rStyle w:val="Hipercze"/>
                <w:noProof/>
                <w:sz w:val="22"/>
                <w:szCs w:val="22"/>
              </w:rPr>
              <w:t>9.</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Ustalenia i rekomendacje w zakresie kształtowania i prowadzenia polityki przestrzennej</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_Toc231393256 \h </w:instrText>
            </w:r>
            <w:r w:rsidRPr="005344B7">
              <w:rPr>
                <w:noProof/>
                <w:webHidden/>
                <w:sz w:val="22"/>
                <w:szCs w:val="22"/>
              </w:rPr>
            </w:r>
            <w:r w:rsidRPr="005344B7">
              <w:rPr>
                <w:noProof/>
                <w:webHidden/>
                <w:sz w:val="22"/>
                <w:szCs w:val="22"/>
              </w:rPr>
              <w:fldChar w:fldCharType="separate"/>
            </w:r>
            <w:r w:rsidR="00531584">
              <w:rPr>
                <w:noProof/>
                <w:webHidden/>
                <w:sz w:val="22"/>
                <w:szCs w:val="22"/>
              </w:rPr>
              <w:t>47</w:t>
            </w:r>
            <w:r w:rsidRPr="005344B7">
              <w:rPr>
                <w:noProof/>
                <w:webHidden/>
                <w:sz w:val="22"/>
                <w:szCs w:val="22"/>
              </w:rPr>
              <w:fldChar w:fldCharType="end"/>
            </w:r>
          </w:hyperlink>
        </w:p>
        <w:p w14:paraId="6A0E492F" w14:textId="44BF0D2B"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57" w:history="1">
            <w:r w:rsidRPr="005344B7">
              <w:rPr>
                <w:rStyle w:val="Hipercze"/>
                <w:noProof/>
                <w:sz w:val="22"/>
                <w:szCs w:val="22"/>
              </w:rPr>
              <w:t>10.</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Wykaz projektów kluczowych</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_Toc231393257 \h </w:instrText>
            </w:r>
            <w:r w:rsidRPr="005344B7">
              <w:rPr>
                <w:noProof/>
                <w:webHidden/>
                <w:sz w:val="22"/>
                <w:szCs w:val="22"/>
              </w:rPr>
            </w:r>
            <w:r w:rsidRPr="005344B7">
              <w:rPr>
                <w:noProof/>
                <w:webHidden/>
                <w:sz w:val="22"/>
                <w:szCs w:val="22"/>
              </w:rPr>
              <w:fldChar w:fldCharType="separate"/>
            </w:r>
            <w:r w:rsidR="00531584">
              <w:rPr>
                <w:noProof/>
                <w:webHidden/>
                <w:sz w:val="22"/>
                <w:szCs w:val="22"/>
              </w:rPr>
              <w:t>59</w:t>
            </w:r>
            <w:r w:rsidRPr="005344B7">
              <w:rPr>
                <w:noProof/>
                <w:webHidden/>
                <w:sz w:val="22"/>
                <w:szCs w:val="22"/>
              </w:rPr>
              <w:fldChar w:fldCharType="end"/>
            </w:r>
          </w:hyperlink>
        </w:p>
        <w:p w14:paraId="411A73BB" w14:textId="22330FEA"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58" w:history="1">
            <w:r w:rsidRPr="005344B7">
              <w:rPr>
                <w:rStyle w:val="Hipercze"/>
                <w:noProof/>
                <w:sz w:val="22"/>
                <w:szCs w:val="22"/>
              </w:rPr>
              <w:t>11.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System realizacji i finansowania Strategii</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_Toc231393258 \h </w:instrText>
            </w:r>
            <w:r w:rsidRPr="005344B7">
              <w:rPr>
                <w:noProof/>
                <w:webHidden/>
                <w:sz w:val="22"/>
                <w:szCs w:val="22"/>
              </w:rPr>
            </w:r>
            <w:r w:rsidRPr="005344B7">
              <w:rPr>
                <w:noProof/>
                <w:webHidden/>
                <w:sz w:val="22"/>
                <w:szCs w:val="22"/>
              </w:rPr>
              <w:fldChar w:fldCharType="separate"/>
            </w:r>
            <w:r w:rsidR="00531584">
              <w:rPr>
                <w:noProof/>
                <w:webHidden/>
                <w:sz w:val="22"/>
                <w:szCs w:val="22"/>
              </w:rPr>
              <w:t>70</w:t>
            </w:r>
            <w:r w:rsidRPr="005344B7">
              <w:rPr>
                <w:noProof/>
                <w:webHidden/>
                <w:sz w:val="22"/>
                <w:szCs w:val="22"/>
              </w:rPr>
              <w:fldChar w:fldCharType="end"/>
            </w:r>
          </w:hyperlink>
        </w:p>
        <w:p w14:paraId="2ED696BD" w14:textId="6D1A69D5"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59" w:history="1">
            <w:r w:rsidRPr="005344B7">
              <w:rPr>
                <w:rStyle w:val="Hipercze"/>
                <w:noProof/>
                <w:sz w:val="22"/>
                <w:szCs w:val="22"/>
              </w:rPr>
              <w:t>11.1.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System wdrażania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_Toc231393259 \h </w:instrText>
            </w:r>
            <w:r w:rsidRPr="005344B7">
              <w:rPr>
                <w:noProof/>
                <w:webHidden/>
                <w:sz w:val="22"/>
                <w:szCs w:val="22"/>
              </w:rPr>
            </w:r>
            <w:r w:rsidRPr="005344B7">
              <w:rPr>
                <w:noProof/>
                <w:webHidden/>
                <w:sz w:val="22"/>
                <w:szCs w:val="22"/>
              </w:rPr>
              <w:fldChar w:fldCharType="separate"/>
            </w:r>
            <w:r w:rsidR="00531584">
              <w:rPr>
                <w:noProof/>
                <w:webHidden/>
                <w:sz w:val="22"/>
                <w:szCs w:val="22"/>
              </w:rPr>
              <w:t>70</w:t>
            </w:r>
            <w:r w:rsidRPr="005344B7">
              <w:rPr>
                <w:noProof/>
                <w:webHidden/>
                <w:sz w:val="22"/>
                <w:szCs w:val="22"/>
              </w:rPr>
              <w:fldChar w:fldCharType="end"/>
            </w:r>
          </w:hyperlink>
        </w:p>
        <w:p w14:paraId="7961A746" w14:textId="155A44CA"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60" w:history="1">
            <w:r w:rsidRPr="005344B7">
              <w:rPr>
                <w:rStyle w:val="Hipercze"/>
                <w:noProof/>
                <w:sz w:val="22"/>
                <w:szCs w:val="22"/>
              </w:rPr>
              <w:t>11.2.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Wytyczne do sporządzania dokumentów wykonawczych</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_Toc231393260 \h </w:instrText>
            </w:r>
            <w:r w:rsidRPr="005344B7">
              <w:rPr>
                <w:noProof/>
                <w:webHidden/>
                <w:sz w:val="22"/>
                <w:szCs w:val="22"/>
              </w:rPr>
            </w:r>
            <w:r w:rsidRPr="005344B7">
              <w:rPr>
                <w:noProof/>
                <w:webHidden/>
                <w:sz w:val="22"/>
                <w:szCs w:val="22"/>
              </w:rPr>
              <w:fldChar w:fldCharType="separate"/>
            </w:r>
            <w:r w:rsidR="00531584">
              <w:rPr>
                <w:noProof/>
                <w:webHidden/>
                <w:sz w:val="22"/>
                <w:szCs w:val="22"/>
              </w:rPr>
              <w:t>70</w:t>
            </w:r>
            <w:r w:rsidRPr="005344B7">
              <w:rPr>
                <w:noProof/>
                <w:webHidden/>
                <w:sz w:val="22"/>
                <w:szCs w:val="22"/>
              </w:rPr>
              <w:fldChar w:fldCharType="end"/>
            </w:r>
          </w:hyperlink>
        </w:p>
        <w:p w14:paraId="325B27BC" w14:textId="471AAD65"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61" w:history="1">
            <w:r w:rsidRPr="005344B7">
              <w:rPr>
                <w:rStyle w:val="Hipercze"/>
                <w:noProof/>
                <w:sz w:val="22"/>
                <w:szCs w:val="22"/>
              </w:rPr>
              <w:t>11.3.</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Ramy finansowe i źródła finansowania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_Toc231393261 \h </w:instrText>
            </w:r>
            <w:r w:rsidRPr="005344B7">
              <w:rPr>
                <w:noProof/>
                <w:webHidden/>
                <w:sz w:val="22"/>
                <w:szCs w:val="22"/>
              </w:rPr>
            </w:r>
            <w:r w:rsidRPr="005344B7">
              <w:rPr>
                <w:noProof/>
                <w:webHidden/>
                <w:sz w:val="22"/>
                <w:szCs w:val="22"/>
              </w:rPr>
              <w:fldChar w:fldCharType="separate"/>
            </w:r>
            <w:r w:rsidR="00531584">
              <w:rPr>
                <w:noProof/>
                <w:webHidden/>
                <w:sz w:val="22"/>
                <w:szCs w:val="22"/>
              </w:rPr>
              <w:t>71</w:t>
            </w:r>
            <w:r w:rsidRPr="005344B7">
              <w:rPr>
                <w:noProof/>
                <w:webHidden/>
                <w:sz w:val="22"/>
                <w:szCs w:val="22"/>
              </w:rPr>
              <w:fldChar w:fldCharType="end"/>
            </w:r>
          </w:hyperlink>
        </w:p>
        <w:p w14:paraId="6E102226" w14:textId="65B29BDD"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62" w:history="1">
            <w:r w:rsidRPr="005344B7">
              <w:rPr>
                <w:rStyle w:val="Hipercze"/>
                <w:noProof/>
                <w:sz w:val="22"/>
                <w:szCs w:val="22"/>
              </w:rPr>
              <w:t>12.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Monitoring i ewaluacja</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_Toc231393262 \h </w:instrText>
            </w:r>
            <w:r w:rsidRPr="005344B7">
              <w:rPr>
                <w:noProof/>
                <w:webHidden/>
                <w:sz w:val="22"/>
                <w:szCs w:val="22"/>
              </w:rPr>
            </w:r>
            <w:r w:rsidRPr="005344B7">
              <w:rPr>
                <w:noProof/>
                <w:webHidden/>
                <w:sz w:val="22"/>
                <w:szCs w:val="22"/>
              </w:rPr>
              <w:fldChar w:fldCharType="separate"/>
            </w:r>
            <w:r w:rsidR="00531584">
              <w:rPr>
                <w:noProof/>
                <w:webHidden/>
                <w:sz w:val="22"/>
                <w:szCs w:val="22"/>
              </w:rPr>
              <w:t>73</w:t>
            </w:r>
            <w:r w:rsidRPr="005344B7">
              <w:rPr>
                <w:noProof/>
                <w:webHidden/>
                <w:sz w:val="22"/>
                <w:szCs w:val="22"/>
              </w:rPr>
              <w:fldChar w:fldCharType="end"/>
            </w:r>
          </w:hyperlink>
        </w:p>
        <w:p w14:paraId="7BFAF740" w14:textId="6866BC6C"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63" w:history="1">
            <w:r w:rsidRPr="005344B7">
              <w:rPr>
                <w:rStyle w:val="Hipercze"/>
                <w:noProof/>
                <w:sz w:val="22"/>
                <w:szCs w:val="22"/>
              </w:rPr>
              <w:t>12.1.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Założenia monitoringu</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_Toc231393263 \h </w:instrText>
            </w:r>
            <w:r w:rsidRPr="005344B7">
              <w:rPr>
                <w:noProof/>
                <w:webHidden/>
                <w:sz w:val="22"/>
                <w:szCs w:val="22"/>
              </w:rPr>
            </w:r>
            <w:r w:rsidRPr="005344B7">
              <w:rPr>
                <w:noProof/>
                <w:webHidden/>
                <w:sz w:val="22"/>
                <w:szCs w:val="22"/>
              </w:rPr>
              <w:fldChar w:fldCharType="separate"/>
            </w:r>
            <w:r w:rsidR="00531584">
              <w:rPr>
                <w:noProof/>
                <w:webHidden/>
                <w:sz w:val="22"/>
                <w:szCs w:val="22"/>
              </w:rPr>
              <w:t>73</w:t>
            </w:r>
            <w:r w:rsidRPr="005344B7">
              <w:rPr>
                <w:noProof/>
                <w:webHidden/>
                <w:sz w:val="22"/>
                <w:szCs w:val="22"/>
              </w:rPr>
              <w:fldChar w:fldCharType="end"/>
            </w:r>
          </w:hyperlink>
        </w:p>
        <w:p w14:paraId="65EC3E5F" w14:textId="383427F5"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64" w:history="1">
            <w:r w:rsidRPr="005344B7">
              <w:rPr>
                <w:rStyle w:val="Hipercze"/>
                <w:noProof/>
                <w:sz w:val="22"/>
                <w:szCs w:val="22"/>
              </w:rPr>
              <w:t>12.2.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Wskaźniki</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_Toc231393264 \h </w:instrText>
            </w:r>
            <w:r w:rsidRPr="005344B7">
              <w:rPr>
                <w:noProof/>
                <w:webHidden/>
                <w:sz w:val="22"/>
                <w:szCs w:val="22"/>
              </w:rPr>
            </w:r>
            <w:r w:rsidRPr="005344B7">
              <w:rPr>
                <w:noProof/>
                <w:webHidden/>
                <w:sz w:val="22"/>
                <w:szCs w:val="22"/>
              </w:rPr>
              <w:fldChar w:fldCharType="separate"/>
            </w:r>
            <w:r w:rsidR="00531584">
              <w:rPr>
                <w:noProof/>
                <w:webHidden/>
                <w:sz w:val="22"/>
                <w:szCs w:val="22"/>
              </w:rPr>
              <w:t>73</w:t>
            </w:r>
            <w:r w:rsidRPr="005344B7">
              <w:rPr>
                <w:noProof/>
                <w:webHidden/>
                <w:sz w:val="22"/>
                <w:szCs w:val="22"/>
              </w:rPr>
              <w:fldChar w:fldCharType="end"/>
            </w:r>
          </w:hyperlink>
        </w:p>
        <w:p w14:paraId="3321A08C" w14:textId="79D638A9"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65" w:history="1">
            <w:r w:rsidRPr="005344B7">
              <w:rPr>
                <w:rStyle w:val="Hipercze"/>
                <w:noProof/>
                <w:sz w:val="22"/>
                <w:szCs w:val="22"/>
              </w:rPr>
              <w:t>12.1.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System ewaluacji</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_Toc231393265 \h </w:instrText>
            </w:r>
            <w:r w:rsidRPr="005344B7">
              <w:rPr>
                <w:noProof/>
                <w:webHidden/>
                <w:sz w:val="22"/>
                <w:szCs w:val="22"/>
              </w:rPr>
            </w:r>
            <w:r w:rsidRPr="005344B7">
              <w:rPr>
                <w:noProof/>
                <w:webHidden/>
                <w:sz w:val="22"/>
                <w:szCs w:val="22"/>
              </w:rPr>
              <w:fldChar w:fldCharType="separate"/>
            </w:r>
            <w:r w:rsidR="00531584">
              <w:rPr>
                <w:noProof/>
                <w:webHidden/>
                <w:sz w:val="22"/>
                <w:szCs w:val="22"/>
              </w:rPr>
              <w:t>79</w:t>
            </w:r>
            <w:r w:rsidRPr="005344B7">
              <w:rPr>
                <w:noProof/>
                <w:webHidden/>
                <w:sz w:val="22"/>
                <w:szCs w:val="22"/>
              </w:rPr>
              <w:fldChar w:fldCharType="end"/>
            </w:r>
          </w:hyperlink>
        </w:p>
        <w:p w14:paraId="2C18F320" w14:textId="09121941"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66" w:history="1">
            <w:r w:rsidRPr="005344B7">
              <w:rPr>
                <w:rStyle w:val="Hipercze"/>
                <w:noProof/>
                <w:sz w:val="22"/>
                <w:szCs w:val="22"/>
              </w:rPr>
              <w:t>13.</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Spis elementów graficznych</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_Toc231393266 \h </w:instrText>
            </w:r>
            <w:r w:rsidRPr="005344B7">
              <w:rPr>
                <w:noProof/>
                <w:webHidden/>
                <w:sz w:val="22"/>
                <w:szCs w:val="22"/>
              </w:rPr>
            </w:r>
            <w:r w:rsidRPr="005344B7">
              <w:rPr>
                <w:noProof/>
                <w:webHidden/>
                <w:sz w:val="22"/>
                <w:szCs w:val="22"/>
              </w:rPr>
              <w:fldChar w:fldCharType="separate"/>
            </w:r>
            <w:r w:rsidR="00531584">
              <w:rPr>
                <w:noProof/>
                <w:webHidden/>
                <w:sz w:val="22"/>
                <w:szCs w:val="22"/>
              </w:rPr>
              <w:t>80</w:t>
            </w:r>
            <w:r w:rsidRPr="005344B7">
              <w:rPr>
                <w:noProof/>
                <w:webHidden/>
                <w:sz w:val="22"/>
                <w:szCs w:val="22"/>
              </w:rPr>
              <w:fldChar w:fldCharType="end"/>
            </w:r>
          </w:hyperlink>
        </w:p>
        <w:p w14:paraId="5433EB6A" w14:textId="30C585D9" w:rsidR="00D27E71" w:rsidRPr="005344B7" w:rsidRDefault="00D27E71">
          <w:pPr>
            <w:pStyle w:val="Spistreci1"/>
            <w:rPr>
              <w:rFonts w:asciiTheme="minorHAnsi" w:hAnsiTheme="minorHAnsi"/>
              <w:noProof/>
              <w:kern w:val="2"/>
              <w:sz w:val="28"/>
              <w:szCs w:val="26"/>
              <w:lang w:eastAsia="pl-PL"/>
              <w14:ligatures w14:val="standardContextual"/>
            </w:rPr>
          </w:pPr>
          <w:hyperlink w:anchor="_Toc231393267" w:history="1">
            <w:r w:rsidRPr="005344B7">
              <w:rPr>
                <w:rStyle w:val="Hipercze"/>
                <w:noProof/>
                <w:sz w:val="22"/>
                <w:szCs w:val="22"/>
              </w:rPr>
              <w:t>14.</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Załączniki</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_Toc231393267 \h </w:instrText>
            </w:r>
            <w:r w:rsidRPr="005344B7">
              <w:rPr>
                <w:noProof/>
                <w:webHidden/>
                <w:sz w:val="22"/>
                <w:szCs w:val="22"/>
              </w:rPr>
            </w:r>
            <w:r w:rsidRPr="005344B7">
              <w:rPr>
                <w:noProof/>
                <w:webHidden/>
                <w:sz w:val="22"/>
                <w:szCs w:val="22"/>
              </w:rPr>
              <w:fldChar w:fldCharType="separate"/>
            </w:r>
            <w:r w:rsidR="00531584">
              <w:rPr>
                <w:noProof/>
                <w:webHidden/>
                <w:sz w:val="22"/>
                <w:szCs w:val="22"/>
              </w:rPr>
              <w:t>82</w:t>
            </w:r>
            <w:r w:rsidRPr="005344B7">
              <w:rPr>
                <w:noProof/>
                <w:webHidden/>
                <w:sz w:val="22"/>
                <w:szCs w:val="22"/>
              </w:rPr>
              <w:fldChar w:fldCharType="end"/>
            </w:r>
          </w:hyperlink>
        </w:p>
        <w:p w14:paraId="66DB24B6" w14:textId="37BF017E"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68" w:history="1">
            <w:r w:rsidRPr="005344B7">
              <w:rPr>
                <w:rStyle w:val="Hipercze"/>
                <w:noProof/>
                <w:sz w:val="22"/>
                <w:szCs w:val="22"/>
              </w:rPr>
              <w:t>14.1.</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Analiza SWOT/TOWS</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_Toc231393268 \h </w:instrText>
            </w:r>
            <w:r w:rsidRPr="005344B7">
              <w:rPr>
                <w:noProof/>
                <w:webHidden/>
                <w:sz w:val="22"/>
                <w:szCs w:val="22"/>
              </w:rPr>
            </w:r>
            <w:r w:rsidRPr="005344B7">
              <w:rPr>
                <w:noProof/>
                <w:webHidden/>
                <w:sz w:val="22"/>
                <w:szCs w:val="22"/>
              </w:rPr>
              <w:fldChar w:fldCharType="separate"/>
            </w:r>
            <w:r w:rsidR="00531584">
              <w:rPr>
                <w:noProof/>
                <w:webHidden/>
                <w:sz w:val="22"/>
                <w:szCs w:val="22"/>
              </w:rPr>
              <w:t>82</w:t>
            </w:r>
            <w:r w:rsidRPr="005344B7">
              <w:rPr>
                <w:noProof/>
                <w:webHidden/>
                <w:sz w:val="22"/>
                <w:szCs w:val="22"/>
              </w:rPr>
              <w:fldChar w:fldCharType="end"/>
            </w:r>
          </w:hyperlink>
        </w:p>
        <w:p w14:paraId="001C46D8" w14:textId="450E29EE" w:rsidR="00D27E71" w:rsidRPr="005344B7" w:rsidRDefault="00D27E71">
          <w:pPr>
            <w:pStyle w:val="Spistreci2"/>
            <w:rPr>
              <w:rFonts w:asciiTheme="minorHAnsi" w:hAnsiTheme="minorHAnsi"/>
              <w:noProof/>
              <w:kern w:val="2"/>
              <w:sz w:val="28"/>
              <w:szCs w:val="26"/>
              <w:lang w:eastAsia="pl-PL"/>
              <w14:ligatures w14:val="standardContextual"/>
            </w:rPr>
          </w:pPr>
          <w:hyperlink w:anchor="_Toc231393269" w:history="1">
            <w:r w:rsidRPr="005344B7">
              <w:rPr>
                <w:rStyle w:val="Hipercze"/>
                <w:noProof/>
                <w:sz w:val="22"/>
                <w:szCs w:val="22"/>
              </w:rPr>
              <w:t>14.2.</w:t>
            </w:r>
            <w:r w:rsidRPr="005344B7">
              <w:rPr>
                <w:rFonts w:asciiTheme="minorHAnsi" w:hAnsiTheme="minorHAnsi"/>
                <w:noProof/>
                <w:kern w:val="2"/>
                <w:sz w:val="28"/>
                <w:szCs w:val="26"/>
                <w:lang w:eastAsia="pl-PL"/>
                <w14:ligatures w14:val="standardContextual"/>
              </w:rPr>
              <w:tab/>
            </w:r>
            <w:r w:rsidRPr="005344B7">
              <w:rPr>
                <w:rStyle w:val="Hipercze"/>
                <w:noProof/>
                <w:sz w:val="22"/>
                <w:szCs w:val="22"/>
              </w:rPr>
              <w:t>Projekty uzupełniające</w:t>
            </w:r>
            <w:r w:rsidRPr="005344B7">
              <w:rPr>
                <w:noProof/>
                <w:webHidden/>
                <w:sz w:val="22"/>
                <w:szCs w:val="22"/>
              </w:rPr>
              <w:tab/>
            </w:r>
            <w:r w:rsidRPr="005344B7">
              <w:rPr>
                <w:noProof/>
                <w:webHidden/>
                <w:sz w:val="22"/>
                <w:szCs w:val="22"/>
              </w:rPr>
              <w:fldChar w:fldCharType="begin"/>
            </w:r>
            <w:r w:rsidRPr="005344B7">
              <w:rPr>
                <w:noProof/>
                <w:webHidden/>
                <w:sz w:val="22"/>
                <w:szCs w:val="22"/>
              </w:rPr>
              <w:instrText xml:space="preserve"> PAGEREF _Toc231393269 \h </w:instrText>
            </w:r>
            <w:r w:rsidRPr="005344B7">
              <w:rPr>
                <w:noProof/>
                <w:webHidden/>
                <w:sz w:val="22"/>
                <w:szCs w:val="22"/>
              </w:rPr>
            </w:r>
            <w:r w:rsidRPr="005344B7">
              <w:rPr>
                <w:noProof/>
                <w:webHidden/>
                <w:sz w:val="22"/>
                <w:szCs w:val="22"/>
              </w:rPr>
              <w:fldChar w:fldCharType="separate"/>
            </w:r>
            <w:r w:rsidR="00531584">
              <w:rPr>
                <w:noProof/>
                <w:webHidden/>
                <w:sz w:val="22"/>
                <w:szCs w:val="22"/>
              </w:rPr>
              <w:t>89</w:t>
            </w:r>
            <w:r w:rsidRPr="005344B7">
              <w:rPr>
                <w:noProof/>
                <w:webHidden/>
                <w:sz w:val="22"/>
                <w:szCs w:val="22"/>
              </w:rPr>
              <w:fldChar w:fldCharType="end"/>
            </w:r>
          </w:hyperlink>
        </w:p>
        <w:p w14:paraId="1C440054" w14:textId="57D66F16" w:rsidR="007622C5" w:rsidRDefault="007622C5" w:rsidP="00244579">
          <w:pPr>
            <w:tabs>
              <w:tab w:val="right" w:leader="dot" w:pos="9781"/>
            </w:tabs>
            <w:spacing w:before="0" w:after="0" w:line="360" w:lineRule="auto"/>
          </w:pPr>
          <w:r w:rsidRPr="00244579">
            <w:rPr>
              <w:b/>
              <w:bCs/>
              <w:sz w:val="24"/>
              <w:szCs w:val="24"/>
            </w:rPr>
            <w:fldChar w:fldCharType="end"/>
          </w:r>
        </w:p>
      </w:sdtContent>
    </w:sdt>
    <w:p w14:paraId="0828C5A9" w14:textId="77777777" w:rsidR="007622C5" w:rsidRPr="007622C5" w:rsidRDefault="007622C5" w:rsidP="007622C5"/>
    <w:p w14:paraId="59E10EB3" w14:textId="77777777" w:rsidR="00461EE1" w:rsidRDefault="00461EE1" w:rsidP="007C26D0">
      <w:pPr>
        <w:pStyle w:val="Tekstpodstawowywcity"/>
        <w:spacing w:before="0"/>
      </w:pPr>
    </w:p>
    <w:p w14:paraId="6FD1B840" w14:textId="77777777" w:rsidR="00461EE1" w:rsidRDefault="00461EE1" w:rsidP="007E10E4">
      <w:pPr>
        <w:pStyle w:val="Tekstpodstawowyzwciciem2"/>
        <w:sectPr w:rsidR="00461EE1" w:rsidSect="00700B01">
          <w:pgSz w:w="11906" w:h="17338"/>
          <w:pgMar w:top="1418" w:right="1021" w:bottom="992" w:left="1021" w:header="142" w:footer="612" w:gutter="0"/>
          <w:cols w:space="708"/>
          <w:noEndnote/>
          <w:titlePg/>
          <w:docGrid w:linePitch="299"/>
        </w:sectPr>
      </w:pPr>
    </w:p>
    <w:p w14:paraId="1F04002C" w14:textId="18797B46" w:rsidR="005809EB" w:rsidRDefault="00233010" w:rsidP="00427AA6">
      <w:pPr>
        <w:pStyle w:val="Nagwek1"/>
        <w:spacing w:after="240"/>
      </w:pPr>
      <w:bookmarkStart w:id="0" w:name="_Toc196812386"/>
      <w:bookmarkStart w:id="1" w:name="_Toc223961937"/>
      <w:bookmarkStart w:id="2" w:name="_Toc231393225"/>
      <w:r w:rsidRPr="006255BA">
        <w:lastRenderedPageBreak/>
        <w:t>Wprowadzenie</w:t>
      </w:r>
      <w:bookmarkEnd w:id="0"/>
      <w:bookmarkEnd w:id="1"/>
      <w:bookmarkEnd w:id="2"/>
    </w:p>
    <w:p w14:paraId="2FD3F9BC" w14:textId="2EFD4439" w:rsidR="00023AB3" w:rsidRDefault="00023AB3" w:rsidP="006938DA">
      <w:pPr>
        <w:spacing w:beforeAutospacing="1" w:after="100" w:afterAutospacing="1"/>
        <w:jc w:val="both"/>
        <w:rPr>
          <w:rFonts w:eastAsia="Times New Roman" w:cs="Times New Roman"/>
          <w:sz w:val="22"/>
          <w:szCs w:val="22"/>
          <w:lang w:eastAsia="pl-PL"/>
        </w:rPr>
      </w:pPr>
      <w:bookmarkStart w:id="3" w:name="_Toc223961938"/>
      <w:r w:rsidRPr="00023AB3">
        <w:rPr>
          <w:rFonts w:eastAsia="Times New Roman" w:cs="Times New Roman"/>
          <w:sz w:val="22"/>
          <w:szCs w:val="22"/>
          <w:lang w:eastAsia="pl-PL"/>
        </w:rPr>
        <w:t xml:space="preserve">Strategia Rozwoju </w:t>
      </w:r>
      <w:r w:rsidR="00D57E4D">
        <w:rPr>
          <w:rFonts w:eastAsia="Times New Roman" w:cs="Times New Roman"/>
          <w:sz w:val="22"/>
          <w:szCs w:val="22"/>
          <w:lang w:eastAsia="pl-PL"/>
        </w:rPr>
        <w:t xml:space="preserve">Ponadlokalnego </w:t>
      </w:r>
      <w:r w:rsidRPr="00023AB3">
        <w:rPr>
          <w:rFonts w:eastAsia="Times New Roman" w:cs="Times New Roman"/>
          <w:sz w:val="22"/>
          <w:szCs w:val="22"/>
          <w:lang w:eastAsia="pl-PL"/>
        </w:rPr>
        <w:t>Obszaru Funkcjonalnego Miasta Wyszkowa na lata 2026</w:t>
      </w:r>
      <w:r w:rsidR="00FD64F8">
        <w:rPr>
          <w:rFonts w:eastAsia="Times New Roman" w:cs="Times New Roman"/>
          <w:sz w:val="22"/>
          <w:szCs w:val="22"/>
          <w:lang w:eastAsia="pl-PL"/>
        </w:rPr>
        <w:t>-</w:t>
      </w:r>
      <w:r w:rsidRPr="00023AB3">
        <w:rPr>
          <w:rFonts w:eastAsia="Times New Roman" w:cs="Times New Roman"/>
          <w:sz w:val="22"/>
          <w:szCs w:val="22"/>
          <w:lang w:eastAsia="pl-PL"/>
        </w:rPr>
        <w:t>2050 stanowi dokument określający długofalową wizję rozwoju oraz kierunki działań podejmowanych przez jednostki samorządu terytorialnego tworzące obszar funkcjonalny. Dokument ten powstał w odpowiedzi na potrzebę prowadzenia skoordynowanej polityki rozwojowej w skali ponadlokalnej, uwzględniającej powiązania społeczne, gospodarcze, przestrzenne</w:t>
      </w:r>
      <w:r w:rsidR="002E701A">
        <w:rPr>
          <w:rFonts w:eastAsia="Times New Roman" w:cs="Times New Roman"/>
          <w:sz w:val="22"/>
          <w:szCs w:val="22"/>
          <w:lang w:eastAsia="pl-PL"/>
        </w:rPr>
        <w:t xml:space="preserve">, </w:t>
      </w:r>
      <w:r w:rsidRPr="00023AB3">
        <w:rPr>
          <w:rFonts w:eastAsia="Times New Roman" w:cs="Times New Roman"/>
          <w:sz w:val="22"/>
          <w:szCs w:val="22"/>
          <w:lang w:eastAsia="pl-PL"/>
        </w:rPr>
        <w:t xml:space="preserve">środowiskowe </w:t>
      </w:r>
      <w:r w:rsidR="002E701A">
        <w:rPr>
          <w:rFonts w:eastAsia="Times New Roman" w:cs="Times New Roman"/>
          <w:sz w:val="22"/>
          <w:szCs w:val="22"/>
          <w:lang w:eastAsia="pl-PL"/>
        </w:rPr>
        <w:t xml:space="preserve">oraz transportowe </w:t>
      </w:r>
      <w:r w:rsidRPr="00023AB3">
        <w:rPr>
          <w:rFonts w:eastAsia="Times New Roman" w:cs="Times New Roman"/>
          <w:sz w:val="22"/>
          <w:szCs w:val="22"/>
          <w:lang w:eastAsia="pl-PL"/>
        </w:rPr>
        <w:t xml:space="preserve">pomiędzy </w:t>
      </w:r>
      <w:r w:rsidR="002E701A">
        <w:rPr>
          <w:rFonts w:eastAsia="Times New Roman" w:cs="Times New Roman"/>
          <w:sz w:val="22"/>
          <w:szCs w:val="22"/>
          <w:lang w:eastAsia="pl-PL"/>
        </w:rPr>
        <w:t>jednostkami</w:t>
      </w:r>
      <w:r w:rsidRPr="00023AB3">
        <w:rPr>
          <w:rFonts w:eastAsia="Times New Roman" w:cs="Times New Roman"/>
          <w:sz w:val="22"/>
          <w:szCs w:val="22"/>
          <w:lang w:eastAsia="pl-PL"/>
        </w:rPr>
        <w:t xml:space="preserve"> tworzącymi obszar funkcjonalny </w:t>
      </w:r>
      <w:r w:rsidR="00712BBD">
        <w:rPr>
          <w:rFonts w:eastAsia="Times New Roman" w:cs="Times New Roman"/>
          <w:sz w:val="22"/>
          <w:szCs w:val="22"/>
          <w:lang w:eastAsia="pl-PL"/>
        </w:rPr>
        <w:t xml:space="preserve">miasta </w:t>
      </w:r>
      <w:r w:rsidRPr="00023AB3">
        <w:rPr>
          <w:rFonts w:eastAsia="Times New Roman" w:cs="Times New Roman"/>
          <w:sz w:val="22"/>
          <w:szCs w:val="22"/>
          <w:lang w:eastAsia="pl-PL"/>
        </w:rPr>
        <w:t>Wyszkowa. Wspólne planowanie rozwoju pozwala na skuteczniejsze wykorzystanie potencjałów terytorialnych, a także lepsze odpowiadanie na wyzwania rozwojowe, które wykraczają poza granice administracyjne pojedynczych samorządów.</w:t>
      </w:r>
    </w:p>
    <w:p w14:paraId="332D53F1" w14:textId="5DA812A3" w:rsidR="00156C97" w:rsidRPr="00023AB3" w:rsidRDefault="004567FA" w:rsidP="006938DA">
      <w:pPr>
        <w:spacing w:beforeAutospacing="1" w:after="100" w:afterAutospacing="1"/>
        <w:jc w:val="both"/>
        <w:rPr>
          <w:rFonts w:eastAsia="Times New Roman" w:cs="Times New Roman"/>
          <w:sz w:val="22"/>
          <w:szCs w:val="22"/>
          <w:lang w:eastAsia="pl-PL"/>
        </w:rPr>
      </w:pPr>
      <w:ins w:id="4" w:author="Madalena Gwioździk" w:date="2026-06-15T11:54:00Z">
        <w:r w:rsidRPr="004567FA">
          <w:rPr>
            <w:rFonts w:eastAsia="Times New Roman" w:cs="Times New Roman"/>
            <w:sz w:val="22"/>
            <w:szCs w:val="22"/>
            <w:lang w:eastAsia="pl-PL"/>
          </w:rPr>
          <w:t xml:space="preserve">Podstawę prawną opracowania strategii ponadlokalnej stanowią przepisy Ustawy z dnia 8 marca 1990 r. o samorządzie gminnym (Dz. U. z 2026 r. poz. 662), Ustawy z dnia 5 czerwca 1998 r. o samorządzie powiatowym (Dz. U. z 2025 poz. 1684 z późn.zm.) oraz Ustawy z dnia 6 grudnia 2006 r. o zasadach prowadzenia polityki rozwoju (Dz. U. z 2025 r. poz. 198 z </w:t>
        </w:r>
        <w:proofErr w:type="spellStart"/>
        <w:r w:rsidRPr="004567FA">
          <w:rPr>
            <w:rFonts w:eastAsia="Times New Roman" w:cs="Times New Roman"/>
            <w:sz w:val="22"/>
            <w:szCs w:val="22"/>
            <w:lang w:eastAsia="pl-PL"/>
          </w:rPr>
          <w:t>późn</w:t>
        </w:r>
        <w:proofErr w:type="spellEnd"/>
        <w:r w:rsidRPr="004567FA">
          <w:rPr>
            <w:rFonts w:eastAsia="Times New Roman" w:cs="Times New Roman"/>
            <w:sz w:val="22"/>
            <w:szCs w:val="22"/>
            <w:lang w:eastAsia="pl-PL"/>
          </w:rPr>
          <w:t>. zm.), które umożliwiają jednostkom samorządu terytorialnego przygotowywanie wspólnych dokumentów strategicznych obejmujących obszary funkcjonalne</w:t>
        </w:r>
      </w:ins>
      <w:del w:id="5" w:author="Madalena Gwioździk" w:date="2026-06-15T11:54:00Z" w16du:dateUtc="2026-06-15T09:54:00Z">
        <w:r w:rsidR="00156C97" w:rsidRPr="00156C97" w:rsidDel="004567FA">
          <w:rPr>
            <w:rFonts w:eastAsia="Times New Roman" w:cs="Times New Roman"/>
            <w:sz w:val="22"/>
            <w:szCs w:val="22"/>
            <w:lang w:eastAsia="pl-PL"/>
          </w:rPr>
          <w:delText xml:space="preserve">Podstawę prawną opracowania strategii ponadlokalnej stanowią przepisy </w:delText>
        </w:r>
        <w:r w:rsidR="0054611C" w:rsidDel="004567FA">
          <w:rPr>
            <w:rFonts w:eastAsia="Times New Roman" w:cs="Times New Roman"/>
            <w:sz w:val="22"/>
            <w:szCs w:val="22"/>
            <w:lang w:eastAsia="pl-PL"/>
          </w:rPr>
          <w:delText xml:space="preserve">Ustawy z dnia 8 marca 1990 r. o samorządzie gminnym (Dz. U. </w:delText>
        </w:r>
      </w:del>
      <w:del w:id="6" w:author="Madalena Gwioździk" w:date="2026-06-15T11:53:00Z" w16du:dateUtc="2026-06-15T09:53:00Z">
        <w:r w:rsidR="00C67DB2" w:rsidDel="008A5609">
          <w:rPr>
            <w:rFonts w:eastAsia="Times New Roman" w:cs="Times New Roman"/>
            <w:sz w:val="22"/>
            <w:szCs w:val="22"/>
            <w:lang w:eastAsia="pl-PL"/>
          </w:rPr>
          <w:delText xml:space="preserve">2025 </w:delText>
        </w:r>
      </w:del>
      <w:del w:id="7" w:author="Madalena Gwioździk" w:date="2026-06-15T11:54:00Z" w16du:dateUtc="2026-06-15T09:54:00Z">
        <w:r w:rsidR="00C67DB2" w:rsidDel="004567FA">
          <w:rPr>
            <w:rFonts w:eastAsia="Times New Roman" w:cs="Times New Roman"/>
            <w:sz w:val="22"/>
            <w:szCs w:val="22"/>
            <w:lang w:eastAsia="pl-PL"/>
          </w:rPr>
          <w:delText xml:space="preserve">poz. </w:delText>
        </w:r>
      </w:del>
      <w:del w:id="8" w:author="Madalena Gwioździk" w:date="2026-06-15T11:53:00Z" w16du:dateUtc="2026-06-15T09:53:00Z">
        <w:r w:rsidR="00C67DB2" w:rsidDel="006D20F8">
          <w:rPr>
            <w:rFonts w:eastAsia="Times New Roman" w:cs="Times New Roman"/>
            <w:sz w:val="22"/>
            <w:szCs w:val="22"/>
            <w:lang w:eastAsia="pl-PL"/>
          </w:rPr>
          <w:delText>1153, 1436</w:delText>
        </w:r>
      </w:del>
      <w:del w:id="9" w:author="Madalena Gwioździk" w:date="2026-06-15T11:54:00Z" w16du:dateUtc="2026-06-15T09:54:00Z">
        <w:r w:rsidR="00C67DB2" w:rsidDel="004567FA">
          <w:rPr>
            <w:rFonts w:eastAsia="Times New Roman" w:cs="Times New Roman"/>
            <w:sz w:val="22"/>
            <w:szCs w:val="22"/>
            <w:lang w:eastAsia="pl-PL"/>
          </w:rPr>
          <w:delText xml:space="preserve">), </w:delText>
        </w:r>
        <w:r w:rsidR="008F44BB" w:rsidDel="004567FA">
          <w:rPr>
            <w:rFonts w:eastAsia="Times New Roman" w:cs="Times New Roman"/>
            <w:sz w:val="22"/>
            <w:szCs w:val="22"/>
            <w:lang w:eastAsia="pl-PL"/>
          </w:rPr>
          <w:delText>U</w:delText>
        </w:r>
        <w:r w:rsidR="008F44BB" w:rsidRPr="00156C97" w:rsidDel="004567FA">
          <w:rPr>
            <w:rFonts w:eastAsia="Times New Roman" w:cs="Times New Roman"/>
            <w:sz w:val="22"/>
            <w:szCs w:val="22"/>
            <w:lang w:eastAsia="pl-PL"/>
          </w:rPr>
          <w:delText>stawy</w:delText>
        </w:r>
        <w:r w:rsidR="008F44BB" w:rsidDel="004567FA">
          <w:rPr>
            <w:rFonts w:eastAsia="Times New Roman" w:cs="Times New Roman"/>
            <w:sz w:val="22"/>
            <w:szCs w:val="22"/>
            <w:lang w:eastAsia="pl-PL"/>
          </w:rPr>
          <w:delText xml:space="preserve"> z dnia </w:delText>
        </w:r>
        <w:r w:rsidR="00CD6A10" w:rsidDel="004567FA">
          <w:rPr>
            <w:rFonts w:eastAsia="Times New Roman" w:cs="Times New Roman"/>
            <w:sz w:val="22"/>
            <w:szCs w:val="22"/>
            <w:lang w:eastAsia="pl-PL"/>
          </w:rPr>
          <w:delText>5 czerwca</w:delText>
        </w:r>
        <w:r w:rsidR="008F44BB" w:rsidDel="004567FA">
          <w:rPr>
            <w:rFonts w:eastAsia="Times New Roman" w:cs="Times New Roman"/>
            <w:sz w:val="22"/>
            <w:szCs w:val="22"/>
            <w:lang w:eastAsia="pl-PL"/>
          </w:rPr>
          <w:delText xml:space="preserve"> 199</w:delText>
        </w:r>
        <w:r w:rsidR="00CD6A10" w:rsidDel="004567FA">
          <w:rPr>
            <w:rFonts w:eastAsia="Times New Roman" w:cs="Times New Roman"/>
            <w:sz w:val="22"/>
            <w:szCs w:val="22"/>
            <w:lang w:eastAsia="pl-PL"/>
          </w:rPr>
          <w:delText>8</w:delText>
        </w:r>
        <w:r w:rsidR="008F44BB" w:rsidDel="004567FA">
          <w:rPr>
            <w:rFonts w:eastAsia="Times New Roman" w:cs="Times New Roman"/>
            <w:sz w:val="22"/>
            <w:szCs w:val="22"/>
            <w:lang w:eastAsia="pl-PL"/>
          </w:rPr>
          <w:delText xml:space="preserve"> r. o samorządzie </w:delText>
        </w:r>
        <w:r w:rsidR="00CD6A10" w:rsidDel="004567FA">
          <w:rPr>
            <w:rFonts w:eastAsia="Times New Roman" w:cs="Times New Roman"/>
            <w:sz w:val="22"/>
            <w:szCs w:val="22"/>
            <w:lang w:eastAsia="pl-PL"/>
          </w:rPr>
          <w:delText>powiatowym</w:delText>
        </w:r>
        <w:r w:rsidR="008F44BB" w:rsidDel="004567FA">
          <w:rPr>
            <w:rFonts w:eastAsia="Times New Roman" w:cs="Times New Roman"/>
            <w:sz w:val="22"/>
            <w:szCs w:val="22"/>
            <w:lang w:eastAsia="pl-PL"/>
          </w:rPr>
          <w:delText xml:space="preserve"> (Dz. U. </w:delText>
        </w:r>
        <w:r w:rsidR="00CD6A10" w:rsidDel="004567FA">
          <w:rPr>
            <w:rFonts w:eastAsia="Times New Roman" w:cs="Times New Roman"/>
            <w:sz w:val="22"/>
            <w:szCs w:val="22"/>
            <w:lang w:eastAsia="pl-PL"/>
          </w:rPr>
          <w:delText xml:space="preserve">z </w:delText>
        </w:r>
        <w:r w:rsidR="008F44BB" w:rsidDel="004567FA">
          <w:rPr>
            <w:rFonts w:eastAsia="Times New Roman" w:cs="Times New Roman"/>
            <w:sz w:val="22"/>
            <w:szCs w:val="22"/>
            <w:lang w:eastAsia="pl-PL"/>
          </w:rPr>
          <w:delText>2025 poz. 1</w:delText>
        </w:r>
        <w:r w:rsidR="00CD6A10" w:rsidDel="004567FA">
          <w:rPr>
            <w:rFonts w:eastAsia="Times New Roman" w:cs="Times New Roman"/>
            <w:sz w:val="22"/>
            <w:szCs w:val="22"/>
            <w:lang w:eastAsia="pl-PL"/>
          </w:rPr>
          <w:delText>684 z póź</w:delText>
        </w:r>
        <w:r w:rsidR="00213824" w:rsidDel="004567FA">
          <w:rPr>
            <w:rFonts w:eastAsia="Times New Roman" w:cs="Times New Roman"/>
            <w:sz w:val="22"/>
            <w:szCs w:val="22"/>
            <w:lang w:eastAsia="pl-PL"/>
          </w:rPr>
          <w:delText>n.zm.</w:delText>
        </w:r>
        <w:r w:rsidR="008F44BB" w:rsidDel="004567FA">
          <w:rPr>
            <w:rFonts w:eastAsia="Times New Roman" w:cs="Times New Roman"/>
            <w:sz w:val="22"/>
            <w:szCs w:val="22"/>
            <w:lang w:eastAsia="pl-PL"/>
          </w:rPr>
          <w:delText xml:space="preserve">) </w:delText>
        </w:r>
        <w:r w:rsidR="005C474C" w:rsidDel="004567FA">
          <w:rPr>
            <w:rFonts w:eastAsia="Times New Roman" w:cs="Times New Roman"/>
            <w:sz w:val="22"/>
            <w:szCs w:val="22"/>
            <w:lang w:eastAsia="pl-PL"/>
          </w:rPr>
          <w:delText>oraz Ustawy</w:delText>
        </w:r>
        <w:r w:rsidR="00156C97" w:rsidRPr="00156C97" w:rsidDel="004567FA">
          <w:rPr>
            <w:rFonts w:eastAsia="Times New Roman" w:cs="Times New Roman"/>
            <w:sz w:val="22"/>
            <w:szCs w:val="22"/>
            <w:lang w:eastAsia="pl-PL"/>
          </w:rPr>
          <w:delText xml:space="preserve"> z dnia 6</w:delText>
        </w:r>
        <w:r w:rsidR="00FD64F8" w:rsidDel="004567FA">
          <w:rPr>
            <w:rFonts w:eastAsia="Times New Roman" w:cs="Times New Roman"/>
            <w:sz w:val="22"/>
            <w:szCs w:val="22"/>
            <w:lang w:eastAsia="pl-PL"/>
          </w:rPr>
          <w:delText> </w:delText>
        </w:r>
        <w:r w:rsidR="00156C97" w:rsidRPr="00156C97" w:rsidDel="004567FA">
          <w:rPr>
            <w:rFonts w:eastAsia="Times New Roman" w:cs="Times New Roman"/>
            <w:sz w:val="22"/>
            <w:szCs w:val="22"/>
            <w:lang w:eastAsia="pl-PL"/>
          </w:rPr>
          <w:delText>grudnia 2006 r. o zasadach prowadzenia polityki rozwoju</w:delText>
        </w:r>
        <w:r w:rsidR="00C20E17" w:rsidDel="004567FA">
          <w:rPr>
            <w:rFonts w:eastAsia="Times New Roman" w:cs="Times New Roman"/>
            <w:sz w:val="22"/>
            <w:szCs w:val="22"/>
            <w:lang w:eastAsia="pl-PL"/>
          </w:rPr>
          <w:delText xml:space="preserve"> (Dz. U. 2024 poz. 324, 862, 1717, 1940)</w:delText>
        </w:r>
        <w:r w:rsidR="00156C97" w:rsidRPr="00156C97" w:rsidDel="004567FA">
          <w:rPr>
            <w:rFonts w:eastAsia="Times New Roman" w:cs="Times New Roman"/>
            <w:sz w:val="22"/>
            <w:szCs w:val="22"/>
            <w:lang w:eastAsia="pl-PL"/>
          </w:rPr>
          <w:delText>, które umożliwiają jednostkom samorządu terytorialnego przygotowywanie wspólnych dokumentów strategicznych obejmujących obszary funkcjonalne</w:delText>
        </w:r>
      </w:del>
      <w:r w:rsidR="00156C97" w:rsidRPr="00156C97">
        <w:rPr>
          <w:rFonts w:eastAsia="Times New Roman" w:cs="Times New Roman"/>
          <w:sz w:val="22"/>
          <w:szCs w:val="22"/>
          <w:lang w:eastAsia="pl-PL"/>
        </w:rPr>
        <w:t xml:space="preserve">. </w:t>
      </w:r>
    </w:p>
    <w:p w14:paraId="60E1D940" w14:textId="2205FFF9" w:rsidR="00023AB3" w:rsidRPr="00023AB3" w:rsidRDefault="00023AB3" w:rsidP="006938DA">
      <w:pPr>
        <w:spacing w:beforeAutospacing="1" w:after="100" w:afterAutospacing="1"/>
        <w:jc w:val="both"/>
        <w:rPr>
          <w:rFonts w:eastAsia="Times New Roman" w:cs="Times New Roman"/>
          <w:sz w:val="22"/>
          <w:szCs w:val="22"/>
          <w:lang w:eastAsia="pl-PL"/>
        </w:rPr>
      </w:pPr>
      <w:r w:rsidRPr="00023AB3">
        <w:rPr>
          <w:rFonts w:eastAsia="Times New Roman" w:cs="Times New Roman"/>
          <w:sz w:val="22"/>
          <w:szCs w:val="22"/>
          <w:lang w:eastAsia="pl-PL"/>
        </w:rPr>
        <w:t xml:space="preserve">Strategia </w:t>
      </w:r>
      <w:r w:rsidR="005F1B99">
        <w:rPr>
          <w:rFonts w:eastAsia="Times New Roman" w:cs="Times New Roman"/>
          <w:sz w:val="22"/>
          <w:szCs w:val="22"/>
          <w:lang w:eastAsia="pl-PL"/>
        </w:rPr>
        <w:t>jest również ważnym</w:t>
      </w:r>
      <w:r w:rsidRPr="00023AB3">
        <w:rPr>
          <w:rFonts w:eastAsia="Times New Roman" w:cs="Times New Roman"/>
          <w:sz w:val="22"/>
          <w:szCs w:val="22"/>
          <w:lang w:eastAsia="pl-PL"/>
        </w:rPr>
        <w:t xml:space="preserve"> narzędzie</w:t>
      </w:r>
      <w:r w:rsidR="005F1B99">
        <w:rPr>
          <w:rFonts w:eastAsia="Times New Roman" w:cs="Times New Roman"/>
          <w:sz w:val="22"/>
          <w:szCs w:val="22"/>
          <w:lang w:eastAsia="pl-PL"/>
        </w:rPr>
        <w:t>m</w:t>
      </w:r>
      <w:r w:rsidRPr="00023AB3">
        <w:rPr>
          <w:rFonts w:eastAsia="Times New Roman" w:cs="Times New Roman"/>
          <w:sz w:val="22"/>
          <w:szCs w:val="22"/>
          <w:lang w:eastAsia="pl-PL"/>
        </w:rPr>
        <w:t xml:space="preserve"> koordynacji działań rozwojowych oraz planowania inwestycji w perspektywie długoterminowej. Dokument wyznacza cele strategiczne oraz kierunki działań w kluczowych obszarach rozwoju, takich jak rozwój usług społecznych i jakości życia mieszkańców, ochrona środowiska i adaptacja do zmian klimatu, wzmacnianie lokalnej gospodarki, rozwój turystyki i wykorzystanie dziedzictwa kulturowego, a także kształtowanie ładu przestrzennego i rozwój infrastruktury technicznej. Przyjęta struktura celów umożliwia prowadzenie spójnej polityki rozwojowej oraz realizację wspólnych przedsięwzięć przez jednostki samorządu terytorialnego tworzące obszar funkcjonalny.</w:t>
      </w:r>
    </w:p>
    <w:p w14:paraId="7F431278" w14:textId="65DA35DB" w:rsidR="00023AB3" w:rsidRPr="00023AB3" w:rsidRDefault="00023AB3" w:rsidP="006938DA">
      <w:pPr>
        <w:spacing w:beforeAutospacing="1" w:after="100" w:afterAutospacing="1"/>
        <w:jc w:val="both"/>
        <w:rPr>
          <w:rFonts w:eastAsia="Times New Roman" w:cs="Times New Roman"/>
          <w:sz w:val="22"/>
          <w:szCs w:val="22"/>
          <w:lang w:eastAsia="pl-PL"/>
        </w:rPr>
      </w:pPr>
      <w:r w:rsidRPr="00023AB3">
        <w:rPr>
          <w:rFonts w:eastAsia="Times New Roman" w:cs="Times New Roman"/>
          <w:sz w:val="22"/>
          <w:szCs w:val="22"/>
          <w:lang w:eastAsia="pl-PL"/>
        </w:rPr>
        <w:t>Strategia Rozwoju</w:t>
      </w:r>
      <w:r w:rsidR="00FD64F8">
        <w:rPr>
          <w:rFonts w:eastAsia="Times New Roman" w:cs="Times New Roman"/>
          <w:sz w:val="22"/>
          <w:szCs w:val="22"/>
          <w:lang w:eastAsia="pl-PL"/>
        </w:rPr>
        <w:t xml:space="preserve"> Ponadlokalnego</w:t>
      </w:r>
      <w:r w:rsidRPr="00023AB3">
        <w:rPr>
          <w:rFonts w:eastAsia="Times New Roman" w:cs="Times New Roman"/>
          <w:sz w:val="22"/>
          <w:szCs w:val="22"/>
          <w:lang w:eastAsia="pl-PL"/>
        </w:rPr>
        <w:t xml:space="preserve"> Obszaru Funkcjonalnego Miasta Wyszkowa na lata 2026–2050 stanowi podstawę do podejmowania wspólnych działań rozwojowych przez samorządy tworzące obszar funkcjonalny. Dokument ma charakter otwarty i elastyczny</w:t>
      </w:r>
      <w:r w:rsidR="00503829">
        <w:rPr>
          <w:rFonts w:eastAsia="Times New Roman" w:cs="Times New Roman"/>
          <w:sz w:val="22"/>
          <w:szCs w:val="22"/>
          <w:lang w:eastAsia="pl-PL"/>
        </w:rPr>
        <w:t xml:space="preserve"> - </w:t>
      </w:r>
      <w:r w:rsidRPr="00023AB3">
        <w:rPr>
          <w:rFonts w:eastAsia="Times New Roman" w:cs="Times New Roman"/>
          <w:sz w:val="22"/>
          <w:szCs w:val="22"/>
          <w:lang w:eastAsia="pl-PL"/>
        </w:rPr>
        <w:t xml:space="preserve">jego realizacja będzie monitorowana i poddawana okresowej ewaluacji, co pozwoli na dostosowywanie działań do zmieniających się uwarunkowań społecznych, gospodarczych i środowiskowych. Wspólna realizacja przyjętej wizji rozwoju ma przyczynić się do budowania nowoczesnego, przyjaznego mieszkańcom i atrakcyjnego gospodarczo </w:t>
      </w:r>
      <w:r w:rsidR="00FD64F8">
        <w:rPr>
          <w:rFonts w:eastAsia="Times New Roman" w:cs="Times New Roman"/>
          <w:sz w:val="22"/>
          <w:szCs w:val="22"/>
          <w:lang w:eastAsia="pl-PL"/>
        </w:rPr>
        <w:t>O</w:t>
      </w:r>
      <w:r w:rsidRPr="00023AB3">
        <w:rPr>
          <w:rFonts w:eastAsia="Times New Roman" w:cs="Times New Roman"/>
          <w:sz w:val="22"/>
          <w:szCs w:val="22"/>
          <w:lang w:eastAsia="pl-PL"/>
        </w:rPr>
        <w:t xml:space="preserve">bszaru </w:t>
      </w:r>
      <w:r w:rsidR="00FD64F8">
        <w:rPr>
          <w:rFonts w:eastAsia="Times New Roman" w:cs="Times New Roman"/>
          <w:sz w:val="22"/>
          <w:szCs w:val="22"/>
          <w:lang w:eastAsia="pl-PL"/>
        </w:rPr>
        <w:t>F</w:t>
      </w:r>
      <w:r w:rsidRPr="00023AB3">
        <w:rPr>
          <w:rFonts w:eastAsia="Times New Roman" w:cs="Times New Roman"/>
          <w:sz w:val="22"/>
          <w:szCs w:val="22"/>
          <w:lang w:eastAsia="pl-PL"/>
        </w:rPr>
        <w:t xml:space="preserve">unkcjonalnego </w:t>
      </w:r>
      <w:r w:rsidR="00FD64F8">
        <w:rPr>
          <w:rFonts w:eastAsia="Times New Roman" w:cs="Times New Roman"/>
          <w:sz w:val="22"/>
          <w:szCs w:val="22"/>
          <w:lang w:eastAsia="pl-PL"/>
        </w:rPr>
        <w:t xml:space="preserve">miasta </w:t>
      </w:r>
      <w:r w:rsidRPr="00023AB3">
        <w:rPr>
          <w:rFonts w:eastAsia="Times New Roman" w:cs="Times New Roman"/>
          <w:sz w:val="22"/>
          <w:szCs w:val="22"/>
          <w:lang w:eastAsia="pl-PL"/>
        </w:rPr>
        <w:t>Wyszkowa.</w:t>
      </w:r>
    </w:p>
    <w:p w14:paraId="5FADD17F" w14:textId="77777777" w:rsidR="00346B2C" w:rsidRDefault="00346B2C" w:rsidP="00682A99">
      <w:pPr>
        <w:pStyle w:val="Nagwek1"/>
        <w:spacing w:after="240"/>
        <w:sectPr w:rsidR="00346B2C" w:rsidSect="00AE73CC">
          <w:pgSz w:w="11906" w:h="17338"/>
          <w:pgMar w:top="986" w:right="1417" w:bottom="1417" w:left="1417" w:header="142" w:footer="613" w:gutter="0"/>
          <w:cols w:space="708"/>
          <w:noEndnote/>
          <w:titlePg/>
          <w:docGrid w:linePitch="299"/>
        </w:sectPr>
      </w:pPr>
    </w:p>
    <w:p w14:paraId="2C970ED1" w14:textId="4E6378A9" w:rsidR="00682A99" w:rsidRDefault="00461EE1" w:rsidP="00682A99">
      <w:pPr>
        <w:pStyle w:val="Nagwek1"/>
        <w:spacing w:after="240"/>
      </w:pPr>
      <w:bookmarkStart w:id="10" w:name="_Toc231393226"/>
      <w:r>
        <w:lastRenderedPageBreak/>
        <w:t>M</w:t>
      </w:r>
      <w:r w:rsidR="007C26D0">
        <w:t>e</w:t>
      </w:r>
      <w:r>
        <w:t>todyka prac nad Strategią</w:t>
      </w:r>
      <w:bookmarkEnd w:id="3"/>
      <w:bookmarkEnd w:id="10"/>
    </w:p>
    <w:p w14:paraId="1D844016" w14:textId="797A2BB8" w:rsidR="002A1AC9" w:rsidRPr="002A1AC9" w:rsidRDefault="002A1AC9" w:rsidP="006938DA">
      <w:pPr>
        <w:spacing w:beforeAutospacing="1" w:after="100" w:afterAutospacing="1"/>
        <w:jc w:val="both"/>
        <w:rPr>
          <w:rFonts w:eastAsia="Times New Roman" w:cs="Times New Roman"/>
          <w:sz w:val="22"/>
          <w:szCs w:val="22"/>
          <w:lang w:eastAsia="pl-PL"/>
        </w:rPr>
      </w:pPr>
      <w:bookmarkStart w:id="11" w:name="_Toc223961939"/>
      <w:r w:rsidRPr="002A1AC9">
        <w:rPr>
          <w:rFonts w:eastAsia="Times New Roman" w:cs="Times New Roman"/>
          <w:sz w:val="22"/>
          <w:szCs w:val="22"/>
          <w:lang w:eastAsia="pl-PL"/>
        </w:rPr>
        <w:t>Proces opracowania Strategii Rozwoju Ponadlokalnego Obszaru Funkcjonalnego miasta Wyszkowa ze szczególnym uwzględnieniem mobilności na lata 2026–2050 został zaplanowany jako wieloetapowe przedsięwzięci</w:t>
      </w:r>
      <w:r w:rsidR="00A92A13">
        <w:rPr>
          <w:rFonts w:eastAsia="Times New Roman" w:cs="Times New Roman"/>
          <w:sz w:val="22"/>
          <w:szCs w:val="22"/>
          <w:lang w:eastAsia="pl-PL"/>
        </w:rPr>
        <w:t>e</w:t>
      </w:r>
      <w:r w:rsidRPr="002A1AC9">
        <w:rPr>
          <w:rFonts w:eastAsia="Times New Roman" w:cs="Times New Roman"/>
          <w:sz w:val="22"/>
          <w:szCs w:val="22"/>
          <w:lang w:eastAsia="pl-PL"/>
        </w:rPr>
        <w:t>, oparte na szerokim wykorzystaniu danych empirycznych oraz aktywnym udziale interesariuszy lokalnych. Przyjęta koncepcja prac zakładała połączenie analiz eksperckich z partycypacyjnym podejściem do planowania rozwoju, umożliwiającym włączenie w proces tworzenia dokumentu przedstawicieli samorządów</w:t>
      </w:r>
      <w:r w:rsidR="00A92A13">
        <w:rPr>
          <w:rFonts w:eastAsia="Times New Roman" w:cs="Times New Roman"/>
          <w:sz w:val="22"/>
          <w:szCs w:val="22"/>
          <w:lang w:eastAsia="pl-PL"/>
        </w:rPr>
        <w:t xml:space="preserve"> </w:t>
      </w:r>
      <w:r w:rsidRPr="002A1AC9">
        <w:rPr>
          <w:rFonts w:eastAsia="Times New Roman" w:cs="Times New Roman"/>
          <w:sz w:val="22"/>
          <w:szCs w:val="22"/>
          <w:lang w:eastAsia="pl-PL"/>
        </w:rPr>
        <w:t>oraz mieszkańców obszaru funkcjonalnego.</w:t>
      </w:r>
    </w:p>
    <w:p w14:paraId="759B3CD8" w14:textId="77777777" w:rsidR="002A1AC9" w:rsidRPr="002A1AC9" w:rsidRDefault="002A1AC9" w:rsidP="006938DA">
      <w:pPr>
        <w:spacing w:beforeAutospacing="1" w:after="100" w:afterAutospacing="1"/>
        <w:jc w:val="both"/>
        <w:rPr>
          <w:rFonts w:eastAsia="Times New Roman" w:cs="Times New Roman"/>
          <w:sz w:val="22"/>
          <w:szCs w:val="22"/>
          <w:lang w:eastAsia="pl-PL"/>
        </w:rPr>
      </w:pPr>
      <w:r w:rsidRPr="002A1AC9">
        <w:rPr>
          <w:rFonts w:eastAsia="Times New Roman" w:cs="Times New Roman"/>
          <w:sz w:val="22"/>
          <w:szCs w:val="22"/>
          <w:lang w:eastAsia="pl-PL"/>
        </w:rPr>
        <w:t>Pierwszym etapem prac było opracowanie kompleksowej diagnozy sytuacji społecznej, gospodarczej, przestrzennej oraz klimatyczno-środowiskowej obszaru funkcjonalnego miasta Wyszkowa. Diagnoza stanowiła podstawę do identyfikacji kluczowych potencjałów rozwojowych oraz barier i wyzwań stojących przed obszarem funkcjonalnym w perspektywie długoterminowej. W ramach procesu badawczego zastosowano triangulację metod badawczych, polegającą na wykorzystaniu kilku komplementarnych źródeł informacji i metod analitycznych. Takie podejście pozwoliło na zwiększenie wiarygodności wniosków oraz uzyskanie pełniejszego obrazu sytuacji społeczno-gospodarczej badanego obszaru.</w:t>
      </w:r>
    </w:p>
    <w:p w14:paraId="5F7A14CA" w14:textId="63D72126" w:rsidR="002A1AC9" w:rsidRPr="002A1AC9" w:rsidRDefault="002A1AC9" w:rsidP="006938DA">
      <w:pPr>
        <w:spacing w:beforeAutospacing="1" w:after="100" w:afterAutospacing="1"/>
        <w:jc w:val="both"/>
        <w:rPr>
          <w:rFonts w:eastAsia="Times New Roman" w:cs="Times New Roman"/>
          <w:sz w:val="22"/>
          <w:szCs w:val="22"/>
          <w:lang w:eastAsia="pl-PL"/>
        </w:rPr>
      </w:pPr>
      <w:r w:rsidRPr="002A1AC9">
        <w:rPr>
          <w:rFonts w:eastAsia="Times New Roman" w:cs="Times New Roman"/>
          <w:sz w:val="22"/>
          <w:szCs w:val="22"/>
          <w:lang w:eastAsia="pl-PL"/>
        </w:rPr>
        <w:t>Podstawowym elementem diagnozy była analiza danych zastanych</w:t>
      </w:r>
      <w:r w:rsidRPr="002A1AC9">
        <w:rPr>
          <w:rFonts w:eastAsia="Times New Roman" w:cs="Times New Roman"/>
          <w:b/>
          <w:bCs/>
          <w:sz w:val="22"/>
          <w:szCs w:val="22"/>
          <w:lang w:eastAsia="pl-PL"/>
        </w:rPr>
        <w:t xml:space="preserve"> </w:t>
      </w:r>
      <w:r w:rsidRPr="002A1AC9">
        <w:rPr>
          <w:rFonts w:eastAsia="Times New Roman" w:cs="Times New Roman"/>
          <w:sz w:val="22"/>
          <w:szCs w:val="22"/>
          <w:lang w:eastAsia="pl-PL"/>
        </w:rPr>
        <w:t>obejmująca lata 2020–2024. Analizie poddano dane statystyczne pochodzące z zasobów statystyki publicznej, a także dokumenty strategiczne, planistyczne oraz programowe obowiązujące na poziomie lokalnym, regionalnym i krajowym. Pozwoliło to na określenie najważniejszych trendów demograficznych, społecznych, gospodarczych i środowiskowych zachodzących w obszarze funkcjonalnym</w:t>
      </w:r>
      <w:r w:rsidR="00D3422E">
        <w:rPr>
          <w:rFonts w:eastAsia="Times New Roman" w:cs="Times New Roman"/>
          <w:sz w:val="22"/>
          <w:szCs w:val="22"/>
          <w:lang w:eastAsia="pl-PL"/>
        </w:rPr>
        <w:t>.</w:t>
      </w:r>
    </w:p>
    <w:p w14:paraId="697C7FFE" w14:textId="77777777" w:rsidR="002A1AC9" w:rsidRPr="002A1AC9" w:rsidRDefault="002A1AC9" w:rsidP="00B8283A">
      <w:pPr>
        <w:spacing w:beforeAutospacing="1" w:after="100" w:afterAutospacing="1"/>
        <w:jc w:val="both"/>
        <w:rPr>
          <w:rFonts w:eastAsia="Times New Roman" w:cs="Times New Roman"/>
          <w:sz w:val="22"/>
          <w:szCs w:val="22"/>
          <w:lang w:eastAsia="pl-PL"/>
        </w:rPr>
      </w:pPr>
      <w:r w:rsidRPr="002A1AC9">
        <w:rPr>
          <w:rFonts w:eastAsia="Times New Roman" w:cs="Times New Roman"/>
          <w:sz w:val="22"/>
          <w:szCs w:val="22"/>
          <w:lang w:eastAsia="pl-PL"/>
        </w:rPr>
        <w:t>Uzupełnieniem analiz statystycznych było badanie ankietowe przeprowadzone wśród mieszkańców obszaru funkcjonalnego miasta Wyszkowa. Badanie zostało zrealizowane na próbie 756 respondentów i miało na celu poznanie opinii mieszkańców na temat jakości życia, dostępności usług publicznych, warunków funkcjonowania w przestrzeni lokalnej oraz potrzeb rozwojowych obszaru. Uzyskane wyniki pozwoliły na uchwycenie społecznej perspektywy oceny funkcjonowania obszaru funkcjonalnego, a także identyfikację najważniejszych problemów i oczekiwań mieszkańców.</w:t>
      </w:r>
    </w:p>
    <w:p w14:paraId="684721B7" w14:textId="734EDE54" w:rsidR="002A1AC9" w:rsidRPr="002A1AC9" w:rsidRDefault="002A1AC9" w:rsidP="00B8283A">
      <w:pPr>
        <w:spacing w:beforeAutospacing="1" w:after="100" w:afterAutospacing="1"/>
        <w:jc w:val="both"/>
        <w:rPr>
          <w:rFonts w:eastAsia="Times New Roman" w:cs="Times New Roman"/>
          <w:sz w:val="22"/>
          <w:szCs w:val="22"/>
          <w:lang w:eastAsia="pl-PL"/>
        </w:rPr>
      </w:pPr>
      <w:r w:rsidRPr="002A1AC9">
        <w:rPr>
          <w:rFonts w:eastAsia="Times New Roman" w:cs="Times New Roman"/>
          <w:sz w:val="22"/>
          <w:szCs w:val="22"/>
          <w:lang w:eastAsia="pl-PL"/>
        </w:rPr>
        <w:t xml:space="preserve">Istotnym elementem procesu diagnostycznego był również panel diagnostyczny z udziałem lokalnych interesariuszy strategii, w którym uczestniczyli przedstawiciele samorządów, </w:t>
      </w:r>
      <w:r w:rsidR="00B8283A">
        <w:rPr>
          <w:rFonts w:eastAsia="Times New Roman" w:cs="Times New Roman"/>
          <w:sz w:val="22"/>
          <w:szCs w:val="22"/>
          <w:lang w:eastAsia="pl-PL"/>
        </w:rPr>
        <w:t xml:space="preserve">oraz </w:t>
      </w:r>
      <w:r w:rsidRPr="002A1AC9">
        <w:rPr>
          <w:rFonts w:eastAsia="Times New Roman" w:cs="Times New Roman"/>
          <w:sz w:val="22"/>
          <w:szCs w:val="22"/>
          <w:lang w:eastAsia="pl-PL"/>
        </w:rPr>
        <w:t>instytucji publicznyc</w:t>
      </w:r>
      <w:r w:rsidR="00B8283A">
        <w:rPr>
          <w:rFonts w:eastAsia="Times New Roman" w:cs="Times New Roman"/>
          <w:sz w:val="22"/>
          <w:szCs w:val="22"/>
          <w:lang w:eastAsia="pl-PL"/>
        </w:rPr>
        <w:t>h</w:t>
      </w:r>
      <w:r w:rsidRPr="002A1AC9">
        <w:rPr>
          <w:rFonts w:eastAsia="Times New Roman" w:cs="Times New Roman"/>
          <w:sz w:val="22"/>
          <w:szCs w:val="22"/>
          <w:lang w:eastAsia="pl-PL"/>
        </w:rPr>
        <w:t>. Spotkanie to umożliwiło skonfrontowanie wyników analiz eksperckich z</w:t>
      </w:r>
      <w:r w:rsidR="00B8283A">
        <w:rPr>
          <w:rFonts w:eastAsia="Times New Roman" w:cs="Times New Roman"/>
          <w:sz w:val="22"/>
          <w:szCs w:val="22"/>
          <w:lang w:eastAsia="pl-PL"/>
        </w:rPr>
        <w:t> </w:t>
      </w:r>
      <w:r w:rsidRPr="002A1AC9">
        <w:rPr>
          <w:rFonts w:eastAsia="Times New Roman" w:cs="Times New Roman"/>
          <w:sz w:val="22"/>
          <w:szCs w:val="22"/>
          <w:lang w:eastAsia="pl-PL"/>
        </w:rPr>
        <w:t>doświadczeniem praktycznym uczestników życia społeczno-gospodarczego oraz pozwoliło na identyfikację najważniejszych wyzwań i kierunków rozwojowych z perspektywy różnych środowisk.</w:t>
      </w:r>
    </w:p>
    <w:p w14:paraId="0BE55FA5" w14:textId="7C70C431" w:rsidR="002A1AC9" w:rsidRPr="002A1AC9" w:rsidRDefault="002A1AC9" w:rsidP="006938DA">
      <w:pPr>
        <w:spacing w:beforeAutospacing="1" w:after="100" w:afterAutospacing="1"/>
        <w:jc w:val="both"/>
        <w:rPr>
          <w:rFonts w:eastAsia="Times New Roman" w:cs="Times New Roman"/>
          <w:sz w:val="22"/>
          <w:szCs w:val="22"/>
          <w:lang w:eastAsia="pl-PL"/>
        </w:rPr>
      </w:pPr>
      <w:r w:rsidRPr="002A1AC9">
        <w:rPr>
          <w:rFonts w:eastAsia="Times New Roman" w:cs="Times New Roman"/>
          <w:sz w:val="22"/>
          <w:szCs w:val="22"/>
          <w:lang w:eastAsia="pl-PL"/>
        </w:rPr>
        <w:t xml:space="preserve">Rezultatem przeprowadzonych analiz diagnostycznych była analiza SWOT/TOWS, która umożliwiła syntetyczne zestawienie mocnych i słabych stron obszaru funkcjonalnego oraz szans i zagrożeń wynikających z jego otoczenia. Na podstawie analizy krzyżowej określono kluczowe kierunki strategiczne, które stanowiły punkt wyjścia do formułowania wizji </w:t>
      </w:r>
      <w:r w:rsidR="00CE2E59">
        <w:rPr>
          <w:rFonts w:eastAsia="Times New Roman" w:cs="Times New Roman"/>
          <w:sz w:val="22"/>
          <w:szCs w:val="22"/>
          <w:lang w:eastAsia="pl-PL"/>
        </w:rPr>
        <w:t xml:space="preserve">i misji </w:t>
      </w:r>
      <w:r w:rsidRPr="002A1AC9">
        <w:rPr>
          <w:rFonts w:eastAsia="Times New Roman" w:cs="Times New Roman"/>
          <w:sz w:val="22"/>
          <w:szCs w:val="22"/>
          <w:lang w:eastAsia="pl-PL"/>
        </w:rPr>
        <w:t>rozwoju, celów strategicznych oraz kierunków działań zawartych w Strategii.</w:t>
      </w:r>
    </w:p>
    <w:p w14:paraId="79930193" w14:textId="764D38B3" w:rsidR="002A1AC9" w:rsidRPr="002A1AC9" w:rsidRDefault="002A1AC9" w:rsidP="006938DA">
      <w:pPr>
        <w:spacing w:beforeAutospacing="1" w:after="100" w:afterAutospacing="1"/>
        <w:jc w:val="both"/>
        <w:rPr>
          <w:rFonts w:eastAsia="Times New Roman" w:cs="Times New Roman"/>
          <w:sz w:val="22"/>
          <w:szCs w:val="22"/>
          <w:lang w:eastAsia="pl-PL"/>
        </w:rPr>
      </w:pPr>
      <w:r w:rsidRPr="002A1AC9">
        <w:rPr>
          <w:rFonts w:eastAsia="Times New Roman" w:cs="Times New Roman"/>
          <w:sz w:val="22"/>
          <w:szCs w:val="22"/>
          <w:lang w:eastAsia="pl-PL"/>
        </w:rPr>
        <w:t xml:space="preserve">Równolegle prowadzone były prace nad częścią </w:t>
      </w:r>
      <w:r w:rsidR="00CE2E59">
        <w:rPr>
          <w:rFonts w:eastAsia="Times New Roman" w:cs="Times New Roman"/>
          <w:sz w:val="22"/>
          <w:szCs w:val="22"/>
          <w:lang w:eastAsia="pl-PL"/>
        </w:rPr>
        <w:t>S</w:t>
      </w:r>
      <w:r w:rsidRPr="002A1AC9">
        <w:rPr>
          <w:rFonts w:eastAsia="Times New Roman" w:cs="Times New Roman"/>
          <w:sz w:val="22"/>
          <w:szCs w:val="22"/>
          <w:lang w:eastAsia="pl-PL"/>
        </w:rPr>
        <w:t xml:space="preserve">trategii dotyczącą mobilności i systemu transportowego obszaru funkcjonalnego, stanowiącą jeden z istotnych komponentów dokumentu. W ramach prac zorganizowany został panel tematyczny poświęcony zagadnieniom </w:t>
      </w:r>
      <w:r w:rsidRPr="002A1AC9">
        <w:rPr>
          <w:rFonts w:eastAsia="Times New Roman" w:cs="Times New Roman"/>
          <w:sz w:val="22"/>
          <w:szCs w:val="22"/>
          <w:lang w:eastAsia="pl-PL"/>
        </w:rPr>
        <w:lastRenderedPageBreak/>
        <w:t>mobilności, podczas którego analizowano m.in. funkcjonowanie lokalnego systemu transportowego, dostępność komunikacyjną poszczególnych obszarów, potrzeby mieszkańców w zakresie transportu publicznego oraz możliwości rozwoju zrównoważonej mobilności.</w:t>
      </w:r>
    </w:p>
    <w:p w14:paraId="17B04CEE" w14:textId="183C14E1" w:rsidR="002A1AC9" w:rsidRPr="002A1AC9" w:rsidRDefault="003B6BCE" w:rsidP="006938DA">
      <w:pPr>
        <w:spacing w:beforeAutospacing="1" w:after="100" w:afterAutospacing="1"/>
        <w:jc w:val="both"/>
        <w:rPr>
          <w:rFonts w:eastAsia="Times New Roman" w:cs="Times New Roman"/>
          <w:sz w:val="22"/>
          <w:szCs w:val="22"/>
          <w:lang w:eastAsia="pl-PL"/>
        </w:rPr>
      </w:pPr>
      <w:r>
        <w:rPr>
          <w:rFonts w:eastAsia="Times New Roman" w:cs="Times New Roman"/>
          <w:sz w:val="22"/>
          <w:szCs w:val="22"/>
          <w:lang w:eastAsia="pl-PL"/>
        </w:rPr>
        <w:t>Ostatnim elementem</w:t>
      </w:r>
      <w:r w:rsidR="002A1AC9" w:rsidRPr="002A1AC9">
        <w:rPr>
          <w:rFonts w:eastAsia="Times New Roman" w:cs="Times New Roman"/>
          <w:sz w:val="22"/>
          <w:szCs w:val="22"/>
          <w:lang w:eastAsia="pl-PL"/>
        </w:rPr>
        <w:t xml:space="preserve"> prac było opracowanie części strategicznej dokumentu, obejmującej wizję rozwoju, cele strategiczne oraz kierunki działań. Proces ten </w:t>
      </w:r>
      <w:r>
        <w:rPr>
          <w:rFonts w:eastAsia="Times New Roman" w:cs="Times New Roman"/>
          <w:sz w:val="22"/>
          <w:szCs w:val="22"/>
          <w:lang w:eastAsia="pl-PL"/>
        </w:rPr>
        <w:t xml:space="preserve">również </w:t>
      </w:r>
      <w:r w:rsidR="002A1AC9" w:rsidRPr="002A1AC9">
        <w:rPr>
          <w:rFonts w:eastAsia="Times New Roman" w:cs="Times New Roman"/>
          <w:sz w:val="22"/>
          <w:szCs w:val="22"/>
          <w:lang w:eastAsia="pl-PL"/>
        </w:rPr>
        <w:t>miał charakter partycypacyjny i opierał się na panelu strategicznym z udziałem interesariuszy rozwoju obszaru funkcjonalnego, podczas którego wspólnie wypracowywano najważniejsze kierunki interwencji oraz priorytety rozwojowe. Wypracowane propozycje zostały następnie doprecyzowane w</w:t>
      </w:r>
      <w:r w:rsidR="00C351B1">
        <w:rPr>
          <w:rFonts w:eastAsia="Times New Roman" w:cs="Times New Roman"/>
          <w:sz w:val="22"/>
          <w:szCs w:val="22"/>
          <w:lang w:eastAsia="pl-PL"/>
        </w:rPr>
        <w:t> </w:t>
      </w:r>
      <w:r w:rsidR="002A1AC9" w:rsidRPr="002A1AC9">
        <w:rPr>
          <w:rFonts w:eastAsia="Times New Roman" w:cs="Times New Roman"/>
          <w:sz w:val="22"/>
          <w:szCs w:val="22"/>
          <w:lang w:eastAsia="pl-PL"/>
        </w:rPr>
        <w:t>toku prac eksperckich oraz poddane dalszym konsultacjom.</w:t>
      </w:r>
    </w:p>
    <w:p w14:paraId="618408EC" w14:textId="77777777" w:rsidR="002A1AC9" w:rsidRPr="002A1AC9" w:rsidRDefault="002A1AC9" w:rsidP="006938DA">
      <w:pPr>
        <w:spacing w:beforeAutospacing="1" w:after="100" w:afterAutospacing="1"/>
        <w:jc w:val="both"/>
        <w:rPr>
          <w:rFonts w:eastAsia="Times New Roman" w:cs="Times New Roman"/>
          <w:sz w:val="22"/>
          <w:szCs w:val="22"/>
          <w:lang w:eastAsia="pl-PL"/>
        </w:rPr>
      </w:pPr>
      <w:r w:rsidRPr="002A1AC9">
        <w:rPr>
          <w:rFonts w:eastAsia="Times New Roman" w:cs="Times New Roman"/>
          <w:sz w:val="22"/>
          <w:szCs w:val="22"/>
          <w:lang w:eastAsia="pl-PL"/>
        </w:rPr>
        <w:t>Istotnym elementem procesu przygotowania Strategii były także konsultacje społeczne, które umożliwiły mieszkańcom oraz różnym podmiotom funkcjonującym na terenie obszaru funkcjonalnego zgłoszenie uwag i propozycji dotyczących kierunków rozwoju. Konsultacje prowadzono zarówno z mieszkańcami, jak i z przedstawicielami instytucji publicznych, organizacji społecznych oraz innych interesariuszy rozwoju. Dzięki temu dokument uwzględnia szerokie spektrum potrzeb i oczekiwań różnych środowisk.</w:t>
      </w:r>
    </w:p>
    <w:p w14:paraId="552A6EBE" w14:textId="7ABC6B25" w:rsidR="002A1AC9" w:rsidRPr="002A1AC9" w:rsidRDefault="002A1AC9" w:rsidP="006938DA">
      <w:pPr>
        <w:spacing w:beforeAutospacing="1" w:after="100" w:afterAutospacing="1"/>
        <w:jc w:val="both"/>
        <w:rPr>
          <w:rFonts w:eastAsia="Times New Roman" w:cs="Times New Roman"/>
          <w:sz w:val="22"/>
          <w:szCs w:val="22"/>
          <w:lang w:eastAsia="pl-PL"/>
        </w:rPr>
        <w:sectPr w:rsidR="002A1AC9" w:rsidRPr="002A1AC9" w:rsidSect="00AE73CC">
          <w:pgSz w:w="11906" w:h="17338"/>
          <w:pgMar w:top="986" w:right="1417" w:bottom="1417" w:left="1417" w:header="142" w:footer="613" w:gutter="0"/>
          <w:cols w:space="708"/>
          <w:noEndnote/>
          <w:titlePg/>
          <w:docGrid w:linePitch="299"/>
        </w:sectPr>
      </w:pPr>
      <w:r w:rsidRPr="002A1AC9">
        <w:rPr>
          <w:rFonts w:eastAsia="Times New Roman" w:cs="Times New Roman"/>
          <w:sz w:val="22"/>
          <w:szCs w:val="22"/>
          <w:lang w:eastAsia="pl-PL"/>
        </w:rPr>
        <w:t>Zastosowana koncepcja prac nad Strategią</w:t>
      </w:r>
      <w:r w:rsidR="00C351B1">
        <w:rPr>
          <w:rFonts w:eastAsia="Times New Roman" w:cs="Times New Roman"/>
          <w:sz w:val="22"/>
          <w:szCs w:val="22"/>
          <w:lang w:eastAsia="pl-PL"/>
        </w:rPr>
        <w:t>,</w:t>
      </w:r>
      <w:r w:rsidRPr="002A1AC9">
        <w:rPr>
          <w:rFonts w:eastAsia="Times New Roman" w:cs="Times New Roman"/>
          <w:sz w:val="22"/>
          <w:szCs w:val="22"/>
          <w:lang w:eastAsia="pl-PL"/>
        </w:rPr>
        <w:t xml:space="preserve"> łącząca analizy eksperckie, badania społeczne oraz szeroki udział interesariuszy</w:t>
      </w:r>
      <w:r w:rsidR="00C351B1">
        <w:rPr>
          <w:rFonts w:eastAsia="Times New Roman" w:cs="Times New Roman"/>
          <w:sz w:val="22"/>
          <w:szCs w:val="22"/>
          <w:lang w:eastAsia="pl-PL"/>
        </w:rPr>
        <w:t>,</w:t>
      </w:r>
      <w:r w:rsidRPr="002A1AC9">
        <w:rPr>
          <w:rFonts w:eastAsia="Times New Roman" w:cs="Times New Roman"/>
          <w:sz w:val="22"/>
          <w:szCs w:val="22"/>
          <w:lang w:eastAsia="pl-PL"/>
        </w:rPr>
        <w:t xml:space="preserve"> pozwoliła na opracowanie dokumentu opartego zarówno na rzetelnych danych, jak i na wiedzy oraz doświadczeniu lokalnej społeczności. Przyjęta metodyka sprzyja również budowaniu partnerstwa pomiędzy samorządami oraz wzmacnianiu współodpowiedzialności za realizację przyjętych kierunków rozwoju w perspektywie do roku 2050.</w:t>
      </w:r>
    </w:p>
    <w:p w14:paraId="2574B961" w14:textId="357D2B94" w:rsidR="000F093A" w:rsidRDefault="00461EE1" w:rsidP="00461EE1">
      <w:pPr>
        <w:pStyle w:val="Nagwek1"/>
        <w:spacing w:after="240"/>
      </w:pPr>
      <w:bookmarkStart w:id="12" w:name="_Toc231393227"/>
      <w:r>
        <w:lastRenderedPageBreak/>
        <w:t>Zgodność Strategii z dokumentami wyższego szczebla</w:t>
      </w:r>
      <w:bookmarkEnd w:id="11"/>
      <w:bookmarkEnd w:id="12"/>
    </w:p>
    <w:p w14:paraId="133D63F9" w14:textId="77777777" w:rsidR="00DA462D" w:rsidRDefault="00DA462D" w:rsidP="002B02D8">
      <w:pPr>
        <w:pStyle w:val="Nagwek2"/>
        <w:spacing w:after="240"/>
      </w:pPr>
      <w:bookmarkStart w:id="13" w:name="_Toc231393228"/>
      <w:r>
        <w:t xml:space="preserve">Cele społeczne, gospodarcze, </w:t>
      </w:r>
      <w:r w:rsidR="002B02D8">
        <w:t>przestrzenne oraz klimatyczno-środowiskowe</w:t>
      </w:r>
      <w:bookmarkEnd w:id="13"/>
    </w:p>
    <w:p w14:paraId="291AA254" w14:textId="1B1A9D91" w:rsidR="00CB4A5F" w:rsidRPr="00CB4A5F" w:rsidRDefault="006938DA" w:rsidP="00CB4A5F">
      <w:pPr>
        <w:jc w:val="both"/>
        <w:rPr>
          <w:sz w:val="22"/>
          <w:szCs w:val="22"/>
        </w:rPr>
      </w:pPr>
      <w:r w:rsidRPr="00023AB3">
        <w:rPr>
          <w:rFonts w:eastAsia="Times New Roman" w:cs="Times New Roman"/>
          <w:sz w:val="22"/>
          <w:szCs w:val="22"/>
          <w:lang w:eastAsia="pl-PL"/>
        </w:rPr>
        <w:t xml:space="preserve">Strategia Rozwoju </w:t>
      </w:r>
      <w:r>
        <w:rPr>
          <w:rFonts w:eastAsia="Times New Roman" w:cs="Times New Roman"/>
          <w:sz w:val="22"/>
          <w:szCs w:val="22"/>
          <w:lang w:eastAsia="pl-PL"/>
        </w:rPr>
        <w:t xml:space="preserve">Ponadlokalnego </w:t>
      </w:r>
      <w:r w:rsidRPr="00023AB3">
        <w:rPr>
          <w:rFonts w:eastAsia="Times New Roman" w:cs="Times New Roman"/>
          <w:sz w:val="22"/>
          <w:szCs w:val="22"/>
          <w:lang w:eastAsia="pl-PL"/>
        </w:rPr>
        <w:t>Obszaru Funkcjonalnego Miasta Wyszkowa na lata 2026–2050</w:t>
      </w:r>
      <w:r>
        <w:rPr>
          <w:rFonts w:eastAsia="Times New Roman" w:cs="Times New Roman"/>
          <w:sz w:val="22"/>
          <w:szCs w:val="22"/>
          <w:lang w:eastAsia="pl-PL"/>
        </w:rPr>
        <w:t xml:space="preserve"> </w:t>
      </w:r>
      <w:r w:rsidR="00CB4A5F" w:rsidRPr="00CB4A5F">
        <w:rPr>
          <w:sz w:val="22"/>
          <w:szCs w:val="22"/>
        </w:rPr>
        <w:t>jest w pełni zgodna z innymi dokumentami regulującymi politykę rozwoju na poziomie europejskim, krajowym</w:t>
      </w:r>
      <w:r>
        <w:rPr>
          <w:sz w:val="22"/>
          <w:szCs w:val="22"/>
        </w:rPr>
        <w:t xml:space="preserve"> oraz regionalnym</w:t>
      </w:r>
      <w:r w:rsidR="00CB4A5F" w:rsidRPr="00CB4A5F">
        <w:rPr>
          <w:sz w:val="22"/>
          <w:szCs w:val="22"/>
        </w:rPr>
        <w:t>. Proponowane w ramach Strategii cele są spójne z</w:t>
      </w:r>
      <w:r w:rsidR="00846D99">
        <w:rPr>
          <w:sz w:val="22"/>
          <w:szCs w:val="22"/>
        </w:rPr>
        <w:t> </w:t>
      </w:r>
      <w:r w:rsidR="00CB4A5F" w:rsidRPr="00CB4A5F">
        <w:rPr>
          <w:sz w:val="22"/>
          <w:szCs w:val="22"/>
        </w:rPr>
        <w:t xml:space="preserve">zapisami </w:t>
      </w:r>
      <w:r>
        <w:rPr>
          <w:sz w:val="22"/>
          <w:szCs w:val="22"/>
        </w:rPr>
        <w:t>Agendy na rzecz zrównoważonego rozwoju 2030, Długookresowej Strategii Rozwoju Kraju. Polska 2030, Krajowej Strategii Rozwoju Regionalnego 2030, Strategii na rzecz odpowiedzialnego rozwoju do roku 2020 (z perspektywą do roku 2030) oraz ze Strategią Rozwoju Województwa Mazowieckiego 2030+</w:t>
      </w:r>
      <w:r w:rsidR="00CB4A5F" w:rsidRPr="00CB4A5F">
        <w:rPr>
          <w:sz w:val="22"/>
          <w:szCs w:val="22"/>
        </w:rPr>
        <w:t xml:space="preserve"> (</w:t>
      </w:r>
      <w:r w:rsidR="002F0952">
        <w:rPr>
          <w:b/>
          <w:bCs/>
          <w:color w:val="005144" w:themeColor="accent1" w:themeShade="BF"/>
        </w:rPr>
        <w:t>tabela 1</w:t>
      </w:r>
      <w:r w:rsidR="00CB4A5F" w:rsidRPr="00CB4A5F">
        <w:rPr>
          <w:sz w:val="22"/>
          <w:szCs w:val="22"/>
        </w:rPr>
        <w:t>).</w:t>
      </w:r>
    </w:p>
    <w:p w14:paraId="4852973B" w14:textId="236B04E1" w:rsidR="00CB4A5F" w:rsidRDefault="00CB4A5F" w:rsidP="00CB4A5F">
      <w:pPr>
        <w:pStyle w:val="Legenda"/>
        <w:keepNext/>
      </w:pPr>
      <w:bookmarkStart w:id="14" w:name="_Toc230538592"/>
      <w:r>
        <w:t xml:space="preserve">Tabela </w:t>
      </w:r>
      <w:r>
        <w:fldChar w:fldCharType="begin"/>
      </w:r>
      <w:r>
        <w:instrText>SEQ Tabela \* ARABIC</w:instrText>
      </w:r>
      <w:r>
        <w:fldChar w:fldCharType="separate"/>
      </w:r>
      <w:r w:rsidR="007C759D">
        <w:rPr>
          <w:noProof/>
        </w:rPr>
        <w:t>1</w:t>
      </w:r>
      <w:r>
        <w:fldChar w:fldCharType="end"/>
      </w:r>
      <w:r>
        <w:t>. Zgodność celów Strategii z dokumentami wyższego szczebla</w:t>
      </w:r>
      <w:bookmarkEnd w:id="14"/>
    </w:p>
    <w:tbl>
      <w:tblPr>
        <w:tblW w:w="0" w:type="auto"/>
        <w:tblBorders>
          <w:top w:val="single" w:sz="4" w:space="0" w:color="12B4FA" w:themeColor="accent2" w:themeTint="99"/>
          <w:left w:val="single" w:sz="4" w:space="0" w:color="12B4FA" w:themeColor="accent2" w:themeTint="99"/>
          <w:bottom w:val="single" w:sz="4" w:space="0" w:color="12B4FA" w:themeColor="accent2" w:themeTint="99"/>
          <w:right w:val="single" w:sz="4" w:space="0" w:color="12B4FA" w:themeColor="accent2" w:themeTint="99"/>
          <w:insideH w:val="single" w:sz="6" w:space="0" w:color="12B4FA" w:themeColor="accent2" w:themeTint="99"/>
          <w:insideV w:val="single" w:sz="6" w:space="0" w:color="12B4FA" w:themeColor="accent2" w:themeTint="99"/>
        </w:tblBorders>
        <w:tblLook w:val="04A0" w:firstRow="1" w:lastRow="0" w:firstColumn="1" w:lastColumn="0" w:noHBand="0" w:noVBand="1"/>
      </w:tblPr>
      <w:tblGrid>
        <w:gridCol w:w="1926"/>
        <w:gridCol w:w="7136"/>
      </w:tblGrid>
      <w:tr w:rsidR="00917FFE" w14:paraId="365BA100" w14:textId="77777777" w:rsidTr="00C80450">
        <w:trPr>
          <w:tblHeader/>
        </w:trPr>
        <w:tc>
          <w:tcPr>
            <w:tcW w:w="1926" w:type="dxa"/>
          </w:tcPr>
          <w:p w14:paraId="055EEF0C" w14:textId="77777777" w:rsidR="00CB4A5F" w:rsidRDefault="00CB4A5F" w:rsidP="00846D99">
            <w:r>
              <w:t>Dokument</w:t>
            </w:r>
          </w:p>
        </w:tc>
        <w:tc>
          <w:tcPr>
            <w:tcW w:w="7136" w:type="dxa"/>
          </w:tcPr>
          <w:p w14:paraId="26055A08" w14:textId="77777777" w:rsidR="00CB4A5F" w:rsidRDefault="00CB4A5F" w:rsidP="00846D99">
            <w:r>
              <w:t>Zgodność celów</w:t>
            </w:r>
          </w:p>
        </w:tc>
      </w:tr>
      <w:tr w:rsidR="00CB4A5F" w14:paraId="374EF678" w14:textId="77777777" w:rsidTr="00C80450">
        <w:tc>
          <w:tcPr>
            <w:tcW w:w="1926" w:type="dxa"/>
          </w:tcPr>
          <w:p w14:paraId="743C4A66" w14:textId="77777777" w:rsidR="00CB4A5F" w:rsidRDefault="00CB4A5F" w:rsidP="00161A08">
            <w:pPr>
              <w:rPr>
                <w:rFonts w:eastAsia="Lato" w:cs="Lato"/>
                <w:b/>
                <w:color w:val="000000" w:themeColor="text1"/>
              </w:rPr>
            </w:pPr>
            <w:r w:rsidRPr="6EFBC714">
              <w:rPr>
                <w:rFonts w:eastAsia="Lato" w:cs="Lato"/>
                <w:color w:val="000000" w:themeColor="text1"/>
              </w:rPr>
              <w:t>Agenda na rzecz zrównoważonego rozwoju 2030</w:t>
            </w:r>
          </w:p>
          <w:p w14:paraId="47FF1D3F" w14:textId="77777777" w:rsidR="00CB4A5F" w:rsidRDefault="00CB4A5F" w:rsidP="00161A08"/>
        </w:tc>
        <w:tc>
          <w:tcPr>
            <w:tcW w:w="7136" w:type="dxa"/>
          </w:tcPr>
          <w:p w14:paraId="2111CCD6" w14:textId="6BFC508C" w:rsidR="00CB4A5F" w:rsidRPr="003A369E" w:rsidRDefault="00CB4A5F" w:rsidP="00161A08">
            <w:pPr>
              <w:rPr>
                <w:rFonts w:eastAsia="Lato" w:cs="Lato"/>
                <w:color w:val="000000" w:themeColor="text1"/>
              </w:rPr>
            </w:pPr>
            <w:r>
              <w:rPr>
                <w:rFonts w:eastAsia="Lato" w:cs="Lato"/>
                <w:color w:val="000000" w:themeColor="text1"/>
              </w:rPr>
              <w:t xml:space="preserve">Cele wyznaczone w Strategii Rozwoju </w:t>
            </w:r>
            <w:r w:rsidR="0042277D">
              <w:rPr>
                <w:rFonts w:eastAsia="Lato" w:cs="Lato"/>
                <w:color w:val="000000" w:themeColor="text1"/>
              </w:rPr>
              <w:t>OF miasta Wyszkowa</w:t>
            </w:r>
            <w:r>
              <w:rPr>
                <w:rFonts w:eastAsia="Lato" w:cs="Lato"/>
                <w:color w:val="000000" w:themeColor="text1"/>
              </w:rPr>
              <w:t xml:space="preserve"> są zgodne z:</w:t>
            </w:r>
          </w:p>
          <w:p w14:paraId="42EBE424" w14:textId="77777777" w:rsidR="00CB4A5F" w:rsidRDefault="00CB4A5F" w:rsidP="00CB4A5F">
            <w:pPr>
              <w:pStyle w:val="Akapitzlist"/>
              <w:numPr>
                <w:ilvl w:val="0"/>
                <w:numId w:val="54"/>
              </w:numPr>
              <w:rPr>
                <w:rFonts w:eastAsia="Lato" w:cs="Lato"/>
                <w:color w:val="000000" w:themeColor="text1"/>
              </w:rPr>
            </w:pPr>
            <w:r w:rsidRPr="6EFBC714">
              <w:rPr>
                <w:rFonts w:eastAsia="Lato" w:cs="Lato"/>
                <w:color w:val="000000" w:themeColor="text1"/>
              </w:rPr>
              <w:t>Cel 3. Zapewnić wszystkim ludziom w każdym wieku zdrowe życie oraz promować dobrobyt</w:t>
            </w:r>
          </w:p>
          <w:p w14:paraId="6E9C0DF8" w14:textId="77777777" w:rsidR="00CB4A5F" w:rsidRDefault="00CB4A5F" w:rsidP="00CB4A5F">
            <w:pPr>
              <w:pStyle w:val="Akapitzlist"/>
              <w:numPr>
                <w:ilvl w:val="0"/>
                <w:numId w:val="54"/>
              </w:numPr>
            </w:pPr>
            <w:r w:rsidRPr="6EFBC714">
              <w:t>Cel 4. Zapewnić wszystkim edukację wysokiej jakości oraz promować uczenie się przez całe życie</w:t>
            </w:r>
          </w:p>
          <w:p w14:paraId="73D0DB93" w14:textId="77777777" w:rsidR="00CB4A5F" w:rsidRDefault="00CB4A5F" w:rsidP="00CB4A5F">
            <w:pPr>
              <w:pStyle w:val="Akapitzlist"/>
              <w:numPr>
                <w:ilvl w:val="0"/>
                <w:numId w:val="54"/>
              </w:numPr>
            </w:pPr>
            <w:r w:rsidRPr="6EFBC714">
              <w:t>Cel 7. Zapewnić wszystkim dostęp do źródeł stabilnej, zrównoważonej i</w:t>
            </w:r>
            <w:r>
              <w:t> </w:t>
            </w:r>
            <w:r w:rsidRPr="6EFBC714">
              <w:t>nowoczesnej energii po przystępnej cenie</w:t>
            </w:r>
          </w:p>
          <w:p w14:paraId="2E84999A" w14:textId="77777777" w:rsidR="00CB4A5F" w:rsidRDefault="00CB4A5F" w:rsidP="00CB4A5F">
            <w:pPr>
              <w:pStyle w:val="Akapitzlist"/>
              <w:numPr>
                <w:ilvl w:val="0"/>
                <w:numId w:val="54"/>
              </w:numPr>
            </w:pPr>
            <w:r w:rsidRPr="6EFBC714">
              <w:t>Cel 8. Promować stabilny, zrównoważony i inkluzywny wzrost gospodarczy, pełne i produktywne zatrudnienie oraz godną pracę dla wszystkich ludzi</w:t>
            </w:r>
          </w:p>
          <w:p w14:paraId="300584E2" w14:textId="77777777" w:rsidR="00CB4A5F" w:rsidRDefault="00CB4A5F" w:rsidP="00CB4A5F">
            <w:pPr>
              <w:pStyle w:val="Akapitzlist"/>
              <w:numPr>
                <w:ilvl w:val="0"/>
                <w:numId w:val="54"/>
              </w:numPr>
            </w:pPr>
            <w:r w:rsidRPr="6EFBC714">
              <w:t>Cel 9. Budować stabilną infrastrukturę, promować zrównoważone uprzemysłowienie</w:t>
            </w:r>
            <w:r>
              <w:t xml:space="preserve"> </w:t>
            </w:r>
            <w:r w:rsidRPr="6EFBC714">
              <w:t>oraz wspierać innowacyjność</w:t>
            </w:r>
          </w:p>
          <w:p w14:paraId="5EC7A712" w14:textId="77777777" w:rsidR="00CB4A5F" w:rsidRDefault="00CB4A5F" w:rsidP="00CB4A5F">
            <w:pPr>
              <w:pStyle w:val="Akapitzlist"/>
              <w:numPr>
                <w:ilvl w:val="0"/>
                <w:numId w:val="54"/>
              </w:numPr>
            </w:pPr>
            <w:r w:rsidRPr="6EFBC714">
              <w:t>Cel 11. Uczynić miasta i osiedla ludzkie bezpiecznymi, stabilnymi, zrównoważonymi</w:t>
            </w:r>
            <w:r>
              <w:t xml:space="preserve"> </w:t>
            </w:r>
            <w:r w:rsidRPr="6EFBC714">
              <w:t>oraz sprzyjającymi włączeniu społecznemu</w:t>
            </w:r>
          </w:p>
          <w:p w14:paraId="2C6136A1" w14:textId="77777777" w:rsidR="00CB4A5F" w:rsidRDefault="00CB4A5F" w:rsidP="00CB4A5F">
            <w:pPr>
              <w:pStyle w:val="Akapitzlist"/>
              <w:numPr>
                <w:ilvl w:val="0"/>
                <w:numId w:val="54"/>
              </w:numPr>
            </w:pPr>
            <w:r w:rsidRPr="6EFBC714">
              <w:t>Cel 13. Podjąć pilne działania w celu przeciwdziałania zmianom klimatu i</w:t>
            </w:r>
            <w:r>
              <w:t> </w:t>
            </w:r>
            <w:r w:rsidRPr="6EFBC714">
              <w:t>ich skutkom</w:t>
            </w:r>
          </w:p>
          <w:p w14:paraId="28799735" w14:textId="77777777" w:rsidR="00CB4A5F" w:rsidRDefault="00CB4A5F" w:rsidP="00CB4A5F">
            <w:pPr>
              <w:pStyle w:val="Akapitzlist"/>
              <w:numPr>
                <w:ilvl w:val="0"/>
                <w:numId w:val="54"/>
              </w:numPr>
            </w:pPr>
            <w:r w:rsidRPr="6EFBC714">
              <w:t>Cel 15.Chronić, przywrócić oraz promować zrównoważone użytkowanie ekosystemów lądowych, zrównoważone gospodarowanie lasami, zwalczać pustynnienie, powstrzymywać i odwracać proces degradacji gleby oraz powstrzymać utratę różnorodności biologicznej</w:t>
            </w:r>
          </w:p>
          <w:p w14:paraId="5BAA8220" w14:textId="77777777" w:rsidR="00CB4A5F" w:rsidRDefault="00CB4A5F" w:rsidP="00CB4A5F">
            <w:pPr>
              <w:pStyle w:val="Akapitzlist"/>
              <w:numPr>
                <w:ilvl w:val="0"/>
                <w:numId w:val="54"/>
              </w:numPr>
            </w:pPr>
            <w:r w:rsidRPr="6EFBC714">
              <w:t>Cel 16. Promować pokojowe i inkluzywne społeczeństwa, zapewnić wszystkim ludziom dostęp do wymiaru sprawiedliwości oraz budować na wszystkich szczeblach skuteczne i odpowiedzialne instytucje, sprzyjające włączeniu społecznemu</w:t>
            </w:r>
          </w:p>
        </w:tc>
      </w:tr>
      <w:tr w:rsidR="00CB4A5F" w14:paraId="0714006D" w14:textId="77777777" w:rsidTr="00C80450">
        <w:tc>
          <w:tcPr>
            <w:tcW w:w="1926" w:type="dxa"/>
          </w:tcPr>
          <w:p w14:paraId="6B522232" w14:textId="167D177E" w:rsidR="00CB4A5F" w:rsidRDefault="00C37A54" w:rsidP="00161A08">
            <w:pPr>
              <w:rPr>
                <w:rFonts w:eastAsia="Lato" w:cs="Lato"/>
                <w:b/>
                <w:color w:val="000000" w:themeColor="text1"/>
              </w:rPr>
            </w:pPr>
            <w:r>
              <w:rPr>
                <w:rFonts w:eastAsia="Lato" w:cs="Lato"/>
                <w:color w:val="000000" w:themeColor="text1"/>
              </w:rPr>
              <w:t xml:space="preserve">Strategia Rozwoju Polski do 2035 r. </w:t>
            </w:r>
          </w:p>
          <w:p w14:paraId="48F6D8BE" w14:textId="77777777" w:rsidR="00CB4A5F" w:rsidRDefault="00CB4A5F" w:rsidP="00161A08"/>
        </w:tc>
        <w:tc>
          <w:tcPr>
            <w:tcW w:w="7136" w:type="dxa"/>
          </w:tcPr>
          <w:p w14:paraId="40E5BF2D" w14:textId="26DCF256" w:rsidR="00CB4A5F" w:rsidRPr="005C1992" w:rsidRDefault="00CB4A5F" w:rsidP="00161A08">
            <w:pPr>
              <w:rPr>
                <w:rFonts w:eastAsia="Lato" w:cs="Lato"/>
                <w:color w:val="000000" w:themeColor="text1"/>
              </w:rPr>
            </w:pPr>
            <w:r>
              <w:rPr>
                <w:rFonts w:eastAsia="Lato" w:cs="Lato"/>
                <w:color w:val="000000" w:themeColor="text1"/>
              </w:rPr>
              <w:t xml:space="preserve">Cele wyznaczone w </w:t>
            </w:r>
            <w:r w:rsidR="0042277D">
              <w:rPr>
                <w:rFonts w:eastAsia="Lato" w:cs="Lato"/>
                <w:color w:val="000000" w:themeColor="text1"/>
              </w:rPr>
              <w:t xml:space="preserve">Strategii Rozwoju OF miasta Wyszkowa </w:t>
            </w:r>
            <w:r>
              <w:rPr>
                <w:rFonts w:eastAsia="Lato" w:cs="Lato"/>
                <w:color w:val="000000" w:themeColor="text1"/>
              </w:rPr>
              <w:t>są zgodne z:</w:t>
            </w:r>
          </w:p>
          <w:p w14:paraId="1A5EF31C" w14:textId="77777777" w:rsidR="00CB4A5F" w:rsidRPr="0089499B" w:rsidRDefault="00CB4A5F" w:rsidP="0089499B">
            <w:pPr>
              <w:pStyle w:val="Akapitzlist"/>
              <w:numPr>
                <w:ilvl w:val="0"/>
                <w:numId w:val="55"/>
              </w:numPr>
            </w:pPr>
            <w:r w:rsidRPr="6EFBC714">
              <w:rPr>
                <w:rFonts w:eastAsia="Lato" w:cs="Lato"/>
                <w:color w:val="000000" w:themeColor="text1"/>
              </w:rPr>
              <w:t xml:space="preserve">Cel </w:t>
            </w:r>
            <w:r w:rsidR="0089499B">
              <w:rPr>
                <w:rFonts w:eastAsia="Lato" w:cs="Lato"/>
                <w:color w:val="000000" w:themeColor="text1"/>
              </w:rPr>
              <w:t>1. Łagodzenie zmian demograficznych i adaptacja do nich</w:t>
            </w:r>
          </w:p>
          <w:p w14:paraId="2C3909E4" w14:textId="77777777" w:rsidR="0089499B" w:rsidRDefault="0089499B" w:rsidP="0089499B">
            <w:pPr>
              <w:pStyle w:val="Akapitzlist"/>
              <w:numPr>
                <w:ilvl w:val="0"/>
                <w:numId w:val="55"/>
              </w:numPr>
            </w:pPr>
            <w:r>
              <w:t>Cel 2. Tworzenie warunków dla konkurencyjnej i sprawiedliwej gospodarki, z poszanowaniem dla środowiska i klimatu</w:t>
            </w:r>
          </w:p>
          <w:p w14:paraId="49E94B66" w14:textId="77777777" w:rsidR="0089499B" w:rsidRDefault="0089499B" w:rsidP="0089499B">
            <w:pPr>
              <w:pStyle w:val="Akapitzlist"/>
              <w:numPr>
                <w:ilvl w:val="0"/>
                <w:numId w:val="55"/>
              </w:numPr>
            </w:pPr>
            <w:r>
              <w:t>Cel 3. Wzmocnienie bezpieczeństwa, odporności i sprawności państwa</w:t>
            </w:r>
          </w:p>
          <w:p w14:paraId="12F2C8F4" w14:textId="4D9D642D" w:rsidR="0089499B" w:rsidRDefault="0089499B" w:rsidP="0089499B">
            <w:pPr>
              <w:pStyle w:val="Akapitzlist"/>
              <w:numPr>
                <w:ilvl w:val="0"/>
                <w:numId w:val="55"/>
              </w:numPr>
            </w:pPr>
            <w:r>
              <w:t>Cel horyzontalny. Zrównoważony rozwój terytor</w:t>
            </w:r>
            <w:r w:rsidR="0071462C">
              <w:t>ialny oparty na policentrycznej sieci osadniczej</w:t>
            </w:r>
          </w:p>
        </w:tc>
      </w:tr>
      <w:tr w:rsidR="00CB4A5F" w14:paraId="6B2AE108" w14:textId="77777777" w:rsidTr="00C80450">
        <w:tc>
          <w:tcPr>
            <w:tcW w:w="1926" w:type="dxa"/>
          </w:tcPr>
          <w:p w14:paraId="25610986" w14:textId="77777777" w:rsidR="00CB4A5F" w:rsidRPr="005C1992" w:rsidRDefault="00CB4A5F" w:rsidP="00161A08">
            <w:pPr>
              <w:rPr>
                <w:rFonts w:eastAsia="Lato" w:cs="Lato"/>
                <w:b/>
                <w:color w:val="000000" w:themeColor="text1"/>
              </w:rPr>
            </w:pPr>
            <w:r w:rsidRPr="6EFBC714">
              <w:rPr>
                <w:rFonts w:eastAsia="Lato" w:cs="Lato"/>
                <w:color w:val="000000" w:themeColor="text1"/>
              </w:rPr>
              <w:lastRenderedPageBreak/>
              <w:t>Krajowa Strategia Rozwoju Regionalnego 2030</w:t>
            </w:r>
          </w:p>
        </w:tc>
        <w:tc>
          <w:tcPr>
            <w:tcW w:w="7136" w:type="dxa"/>
          </w:tcPr>
          <w:p w14:paraId="16B72ECD" w14:textId="06456327" w:rsidR="00CB4A5F" w:rsidRPr="005C1992" w:rsidRDefault="00CB4A5F" w:rsidP="00161A08">
            <w:pPr>
              <w:rPr>
                <w:rFonts w:eastAsia="Lato" w:cs="Lato"/>
                <w:color w:val="000000" w:themeColor="text1"/>
              </w:rPr>
            </w:pPr>
            <w:r>
              <w:rPr>
                <w:rFonts w:eastAsia="Lato" w:cs="Lato"/>
                <w:color w:val="000000" w:themeColor="text1"/>
              </w:rPr>
              <w:t xml:space="preserve">Cele wyznaczone w </w:t>
            </w:r>
            <w:r w:rsidR="0042277D">
              <w:rPr>
                <w:rFonts w:eastAsia="Lato" w:cs="Lato"/>
                <w:color w:val="000000" w:themeColor="text1"/>
              </w:rPr>
              <w:t xml:space="preserve">Strategii Rozwoju OF miasta Wyszkowa </w:t>
            </w:r>
            <w:r>
              <w:rPr>
                <w:rFonts w:eastAsia="Lato" w:cs="Lato"/>
                <w:color w:val="000000" w:themeColor="text1"/>
              </w:rPr>
              <w:t>są zgodne z:</w:t>
            </w:r>
          </w:p>
          <w:p w14:paraId="0C8B2F24" w14:textId="77777777" w:rsidR="00CB4A5F" w:rsidRDefault="00CB4A5F" w:rsidP="00CB4A5F">
            <w:pPr>
              <w:pStyle w:val="Akapitzlist"/>
              <w:numPr>
                <w:ilvl w:val="0"/>
                <w:numId w:val="56"/>
              </w:numPr>
              <w:rPr>
                <w:rFonts w:eastAsia="Lato" w:cs="Lato"/>
                <w:color w:val="000000" w:themeColor="text1"/>
              </w:rPr>
            </w:pPr>
            <w:r w:rsidRPr="6EFBC714">
              <w:rPr>
                <w:rFonts w:eastAsia="Lato" w:cs="Lato"/>
                <w:color w:val="000000" w:themeColor="text1"/>
              </w:rPr>
              <w:t>Cel 1. Zwiększenie spójności rozwoju kraju w wymiarze społecznym, gospodarczym, środowiskowym i przestrzennym</w:t>
            </w:r>
          </w:p>
          <w:p w14:paraId="529C2230" w14:textId="77777777" w:rsidR="00CB4A5F" w:rsidRDefault="00CB4A5F" w:rsidP="00CB4A5F">
            <w:pPr>
              <w:pStyle w:val="Akapitzlist"/>
              <w:numPr>
                <w:ilvl w:val="0"/>
                <w:numId w:val="56"/>
              </w:numPr>
            </w:pPr>
            <w:r w:rsidRPr="6EFBC714">
              <w:t>Cel 2. Wzmacnianie regionalnych przewag konkurencyjnych</w:t>
            </w:r>
          </w:p>
          <w:p w14:paraId="4AD8686C" w14:textId="77777777" w:rsidR="00CB4A5F" w:rsidRDefault="00CB4A5F" w:rsidP="00CB4A5F">
            <w:pPr>
              <w:pStyle w:val="Akapitzlist"/>
              <w:numPr>
                <w:ilvl w:val="0"/>
                <w:numId w:val="56"/>
              </w:numPr>
            </w:pPr>
            <w:r w:rsidRPr="6EFBC714">
              <w:t>Cel 3. Podniesienie jakości zarządzania i wdrażania polityk ukierunkowanych terytorialnie</w:t>
            </w:r>
          </w:p>
        </w:tc>
      </w:tr>
      <w:tr w:rsidR="00CB4A5F" w14:paraId="1EA49B5F" w14:textId="77777777" w:rsidTr="00C80450">
        <w:tc>
          <w:tcPr>
            <w:tcW w:w="1926" w:type="dxa"/>
          </w:tcPr>
          <w:p w14:paraId="6707DC07" w14:textId="77777777" w:rsidR="00CB4A5F" w:rsidRDefault="00CB4A5F" w:rsidP="00161A08">
            <w:r w:rsidRPr="6EFBC714">
              <w:t>Strategia na rzecz Odpowiedzialnego Rozwoju do roku 2020 (z perspektywą do roku 2030)</w:t>
            </w:r>
          </w:p>
        </w:tc>
        <w:tc>
          <w:tcPr>
            <w:tcW w:w="7136" w:type="dxa"/>
          </w:tcPr>
          <w:p w14:paraId="3390D694" w14:textId="7403DB16" w:rsidR="00CB4A5F" w:rsidRPr="005C1992" w:rsidRDefault="00CB4A5F" w:rsidP="00161A08">
            <w:pPr>
              <w:rPr>
                <w:rFonts w:eastAsia="Lato" w:cs="Lato"/>
                <w:color w:val="000000" w:themeColor="text1"/>
              </w:rPr>
            </w:pPr>
            <w:r>
              <w:rPr>
                <w:rFonts w:eastAsia="Lato" w:cs="Lato"/>
                <w:color w:val="000000" w:themeColor="text1"/>
              </w:rPr>
              <w:t xml:space="preserve">Cele wyznaczone w </w:t>
            </w:r>
            <w:r w:rsidR="0042277D">
              <w:rPr>
                <w:rFonts w:eastAsia="Lato" w:cs="Lato"/>
                <w:color w:val="000000" w:themeColor="text1"/>
              </w:rPr>
              <w:t xml:space="preserve">Strategii Rozwoju OF miasta Wyszkowa </w:t>
            </w:r>
            <w:r>
              <w:rPr>
                <w:rFonts w:eastAsia="Lato" w:cs="Lato"/>
                <w:color w:val="000000" w:themeColor="text1"/>
              </w:rPr>
              <w:t>są zgodne z:</w:t>
            </w:r>
          </w:p>
          <w:p w14:paraId="5684C408" w14:textId="77777777" w:rsidR="00CB4A5F" w:rsidRDefault="00CB4A5F" w:rsidP="00CB4A5F">
            <w:pPr>
              <w:pStyle w:val="Akapitzlist"/>
              <w:numPr>
                <w:ilvl w:val="0"/>
                <w:numId w:val="57"/>
              </w:numPr>
              <w:rPr>
                <w:rFonts w:eastAsia="Lato" w:cs="Lato"/>
                <w:color w:val="000000" w:themeColor="text1"/>
              </w:rPr>
            </w:pPr>
            <w:r w:rsidRPr="6EFBC714">
              <w:rPr>
                <w:rFonts w:eastAsia="Lato" w:cs="Lato"/>
                <w:color w:val="000000" w:themeColor="text1"/>
              </w:rPr>
              <w:t>Cel 1. Trwały wzrost gospodarczy oparty coraz silniej o wiedzę, dane i</w:t>
            </w:r>
            <w:r>
              <w:rPr>
                <w:rFonts w:eastAsia="Lato" w:cs="Lato"/>
                <w:color w:val="000000" w:themeColor="text1"/>
              </w:rPr>
              <w:t> </w:t>
            </w:r>
            <w:r w:rsidRPr="6EFBC714">
              <w:rPr>
                <w:rFonts w:eastAsia="Lato" w:cs="Lato"/>
                <w:color w:val="000000" w:themeColor="text1"/>
              </w:rPr>
              <w:t>doskonałość organizacyjną</w:t>
            </w:r>
          </w:p>
          <w:p w14:paraId="3E613FB2" w14:textId="77777777" w:rsidR="00CB4A5F" w:rsidRDefault="00CB4A5F" w:rsidP="00CB4A5F">
            <w:pPr>
              <w:pStyle w:val="Akapitzlist"/>
              <w:numPr>
                <w:ilvl w:val="0"/>
                <w:numId w:val="57"/>
              </w:numPr>
              <w:rPr>
                <w:rFonts w:eastAsia="Lato" w:cs="Lato"/>
                <w:color w:val="000000" w:themeColor="text1"/>
              </w:rPr>
            </w:pPr>
            <w:r w:rsidRPr="6EFBC714">
              <w:rPr>
                <w:rFonts w:eastAsia="Lato" w:cs="Lato"/>
                <w:color w:val="000000" w:themeColor="text1"/>
              </w:rPr>
              <w:t>Cel 2. Rozwój społecznie wrażliwy i terytorialnie zrównoważony</w:t>
            </w:r>
          </w:p>
          <w:p w14:paraId="33D572DF" w14:textId="77777777" w:rsidR="00CB4A5F" w:rsidRPr="005C1992" w:rsidRDefault="00CB4A5F" w:rsidP="00CB4A5F">
            <w:pPr>
              <w:pStyle w:val="Akapitzlist"/>
              <w:numPr>
                <w:ilvl w:val="0"/>
                <w:numId w:val="57"/>
              </w:numPr>
              <w:rPr>
                <w:rFonts w:eastAsia="Lato" w:cs="Lato"/>
                <w:color w:val="000000" w:themeColor="text1"/>
              </w:rPr>
            </w:pPr>
            <w:r w:rsidRPr="6EFBC714">
              <w:rPr>
                <w:rFonts w:eastAsia="Lato" w:cs="Lato"/>
                <w:color w:val="000000" w:themeColor="text1"/>
              </w:rPr>
              <w:t>Cel 3. Skuteczne państwo i instytucje służące wzrostowi oraz włączeniu społecznemu i gospodarczemu</w:t>
            </w:r>
          </w:p>
        </w:tc>
      </w:tr>
      <w:tr w:rsidR="00CB4A5F" w14:paraId="18954818" w14:textId="77777777" w:rsidTr="00C80450">
        <w:tc>
          <w:tcPr>
            <w:tcW w:w="1926" w:type="dxa"/>
          </w:tcPr>
          <w:p w14:paraId="2BE9547E" w14:textId="77777777" w:rsidR="00CB4A5F" w:rsidRPr="6EFBC714" w:rsidRDefault="00CB4A5F" w:rsidP="00161A08">
            <w:pPr>
              <w:rPr>
                <w:b/>
              </w:rPr>
            </w:pPr>
            <w:r w:rsidRPr="6EFBC714">
              <w:t>Strategia rozwoju województwa mazowieckiego 2030+</w:t>
            </w:r>
          </w:p>
        </w:tc>
        <w:tc>
          <w:tcPr>
            <w:tcW w:w="7136" w:type="dxa"/>
          </w:tcPr>
          <w:p w14:paraId="315B3C77" w14:textId="7FF2746E" w:rsidR="00CB4A5F" w:rsidRPr="005C1992" w:rsidRDefault="00CB4A5F" w:rsidP="00161A08">
            <w:pPr>
              <w:rPr>
                <w:rFonts w:eastAsia="Lato" w:cs="Lato"/>
                <w:color w:val="000000" w:themeColor="text1"/>
              </w:rPr>
            </w:pPr>
            <w:r>
              <w:rPr>
                <w:rFonts w:eastAsia="Lato" w:cs="Lato"/>
                <w:color w:val="000000" w:themeColor="text1"/>
              </w:rPr>
              <w:t xml:space="preserve">Cele wyznaczone w </w:t>
            </w:r>
            <w:r w:rsidR="0042277D">
              <w:rPr>
                <w:rFonts w:eastAsia="Lato" w:cs="Lato"/>
                <w:color w:val="000000" w:themeColor="text1"/>
              </w:rPr>
              <w:t xml:space="preserve">Strategii Rozwoju OF miasta Wyszkowa </w:t>
            </w:r>
            <w:r>
              <w:rPr>
                <w:rFonts w:eastAsia="Lato" w:cs="Lato"/>
                <w:color w:val="000000" w:themeColor="text1"/>
              </w:rPr>
              <w:t>są zgodne z:</w:t>
            </w:r>
          </w:p>
          <w:p w14:paraId="142B8124" w14:textId="678E0F6B" w:rsidR="00CB4A5F" w:rsidRDefault="00CB4A5F" w:rsidP="00CB4A5F">
            <w:pPr>
              <w:pStyle w:val="Akapitzlist"/>
              <w:numPr>
                <w:ilvl w:val="0"/>
                <w:numId w:val="58"/>
              </w:numPr>
            </w:pPr>
            <w:r>
              <w:t>Cel 1. Konkurencyjne</w:t>
            </w:r>
            <w:r w:rsidR="00501744">
              <w:t xml:space="preserve"> i innowacyjne</w:t>
            </w:r>
            <w:r>
              <w:t xml:space="preserve"> Mazowsze</w:t>
            </w:r>
          </w:p>
          <w:p w14:paraId="640608BC" w14:textId="77777777" w:rsidR="00CB4A5F" w:rsidRDefault="00CB4A5F" w:rsidP="00CB4A5F">
            <w:pPr>
              <w:pStyle w:val="Akapitzlist"/>
              <w:numPr>
                <w:ilvl w:val="0"/>
                <w:numId w:val="58"/>
              </w:numPr>
            </w:pPr>
            <w:r w:rsidRPr="6EFBC714">
              <w:t>Cel 2. Dostępne i mobilne Mazowsze</w:t>
            </w:r>
          </w:p>
          <w:p w14:paraId="5689F926" w14:textId="77777777" w:rsidR="00CB4A5F" w:rsidRDefault="00CB4A5F" w:rsidP="00CB4A5F">
            <w:pPr>
              <w:pStyle w:val="Akapitzlist"/>
              <w:numPr>
                <w:ilvl w:val="0"/>
                <w:numId w:val="58"/>
              </w:numPr>
            </w:pPr>
            <w:r w:rsidRPr="6EFBC714">
              <w:t>Cel 3. Zielone, niskoemisyjne Mazowsze</w:t>
            </w:r>
          </w:p>
          <w:p w14:paraId="06281361" w14:textId="77777777" w:rsidR="00CB4A5F" w:rsidRDefault="00CB4A5F" w:rsidP="00CB4A5F">
            <w:pPr>
              <w:pStyle w:val="Akapitzlist"/>
              <w:numPr>
                <w:ilvl w:val="0"/>
                <w:numId w:val="58"/>
              </w:numPr>
            </w:pPr>
            <w:r w:rsidRPr="6EFBC714">
              <w:t>Cel 4. Mazowsze zintegrowane społecznie</w:t>
            </w:r>
          </w:p>
          <w:p w14:paraId="4A7C2B48" w14:textId="77777777" w:rsidR="00CB4A5F" w:rsidRPr="005C1992" w:rsidRDefault="00CB4A5F" w:rsidP="00CB4A5F">
            <w:pPr>
              <w:pStyle w:val="Akapitzlist"/>
              <w:numPr>
                <w:ilvl w:val="0"/>
                <w:numId w:val="58"/>
              </w:numPr>
            </w:pPr>
            <w:r w:rsidRPr="6EFBC714">
              <w:t>Cel 5. Mazowsze bogate kulturowo</w:t>
            </w:r>
          </w:p>
        </w:tc>
      </w:tr>
    </w:tbl>
    <w:p w14:paraId="27F9D23B" w14:textId="7B79CA28" w:rsidR="00D73135" w:rsidRPr="00D40B65" w:rsidRDefault="00CB4A5F" w:rsidP="00D40B65">
      <w:pPr>
        <w:spacing w:before="0"/>
        <w:rPr>
          <w:i/>
          <w:iCs/>
          <w:sz w:val="16"/>
          <w:szCs w:val="16"/>
        </w:rPr>
      </w:pPr>
      <w:r w:rsidRPr="00D40B65">
        <w:rPr>
          <w:i/>
          <w:iCs/>
          <w:sz w:val="16"/>
          <w:szCs w:val="16"/>
        </w:rPr>
        <w:t>Źródło: opracowanie własne</w:t>
      </w:r>
    </w:p>
    <w:p w14:paraId="10E35439" w14:textId="77777777" w:rsidR="002B02D8" w:rsidRDefault="002B02D8" w:rsidP="002B02D8">
      <w:pPr>
        <w:pStyle w:val="Nagwek2"/>
        <w:spacing w:after="240"/>
      </w:pPr>
      <w:bookmarkStart w:id="15" w:name="_Toc231393229"/>
      <w:r>
        <w:t>Cele rozwoju mobilności</w:t>
      </w:r>
      <w:bookmarkEnd w:id="15"/>
    </w:p>
    <w:p w14:paraId="0349F39D" w14:textId="72FE5A69" w:rsidR="00D40B65" w:rsidRPr="00D40B65" w:rsidRDefault="00D40B65" w:rsidP="00D40B65">
      <w:pPr>
        <w:jc w:val="both"/>
        <w:rPr>
          <w:sz w:val="22"/>
          <w:szCs w:val="22"/>
        </w:rPr>
      </w:pPr>
      <w:r>
        <w:rPr>
          <w:sz w:val="22"/>
          <w:szCs w:val="22"/>
        </w:rPr>
        <w:t xml:space="preserve">Moduł Strategii Rozwoju Ponadlokalnego OF miast Wyszkowa na lata 2026-2050 skupiający się na zagadnieniach związanych z rozwojem mobilności jest zgodny z szeregiem dokumentów zarówno na szczeblu europejskim, jak i krajowym oraz wojewódzkim. </w:t>
      </w:r>
    </w:p>
    <w:p w14:paraId="794305FE" w14:textId="162CD416" w:rsidR="00AE2A6E" w:rsidRPr="00C23688" w:rsidRDefault="00AE2A6E" w:rsidP="00AE2A6E">
      <w:pPr>
        <w:pStyle w:val="Nagwek4"/>
        <w:spacing w:after="240"/>
      </w:pPr>
      <w:r w:rsidRPr="00C23688">
        <w:t xml:space="preserve">Dokumenty </w:t>
      </w:r>
      <w:r>
        <w:t>na szczeblu europejskim</w:t>
      </w:r>
    </w:p>
    <w:p w14:paraId="7E026421"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Biała Księga Transportu – Plan utworzenia jednolitego europejskiego obszaru transportu.</w:t>
      </w:r>
    </w:p>
    <w:p w14:paraId="3CC83555" w14:textId="4F44B3CE" w:rsidR="00AE2A6E" w:rsidRPr="00D73135" w:rsidRDefault="00AE2A6E" w:rsidP="00D73135">
      <w:pPr>
        <w:pStyle w:val="Tekstpodstawowy"/>
        <w:jc w:val="both"/>
        <w:rPr>
          <w:sz w:val="22"/>
          <w:szCs w:val="22"/>
        </w:rPr>
      </w:pPr>
      <w:r w:rsidRPr="00D73135">
        <w:rPr>
          <w:sz w:val="22"/>
          <w:szCs w:val="22"/>
        </w:rPr>
        <w:t>Strategia Komisji Europejskiej określająca kierunki rozwoju systemu transportowego Unii Europejskiej do roku 2050. Jej głównym założeniem jest budowa zintegrowanego, konkurencyjnego i efektywnego systemu transportowego przy jednoczesnym ograniczeniu negatywnego oddziaływania na środowisko. Dokument zakłada m.in. zmniejszenie emisji gazów cieplarnianych o 60%, przeniesienie części przewozów z transportu drogowego na kolej i</w:t>
      </w:r>
      <w:r w:rsidR="005431BC">
        <w:rPr>
          <w:sz w:val="22"/>
          <w:szCs w:val="22"/>
        </w:rPr>
        <w:t> </w:t>
      </w:r>
      <w:r w:rsidRPr="00D73135">
        <w:rPr>
          <w:sz w:val="22"/>
          <w:szCs w:val="22"/>
        </w:rPr>
        <w:t>żeglugę śródlądową oraz rozwój mobilności niskoemisyjnej i inteligentnych systemów transportowych. Strategia obejmuje 40 inicjatyw o charakterze legislacyjnym i politycznym.</w:t>
      </w:r>
    </w:p>
    <w:p w14:paraId="67B2D4B8"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 xml:space="preserve">Zielona Księga – W kierunku nowej kultury mobilności w mieście </w:t>
      </w:r>
    </w:p>
    <w:p w14:paraId="529784B0" w14:textId="77777777" w:rsidR="00AE2A6E" w:rsidRPr="00D73135" w:rsidRDefault="00AE2A6E" w:rsidP="00D73135">
      <w:pPr>
        <w:pStyle w:val="Tekstpodstawowy"/>
        <w:jc w:val="both"/>
        <w:rPr>
          <w:sz w:val="22"/>
          <w:szCs w:val="22"/>
        </w:rPr>
      </w:pPr>
      <w:r w:rsidRPr="00D73135">
        <w:rPr>
          <w:sz w:val="22"/>
          <w:szCs w:val="22"/>
        </w:rPr>
        <w:t>Dokument inicjujący debatę na temat zrównoważonej mobilności w miastach. Promuje rozwój transportu publicznego oraz ruchu pieszego i rowerowego, a także działania zmierzające do ograniczenia emisji zanieczyszczeń i hałasu, poprawy bezpieczeństwa oraz integracji różnych środków transportu. Zielona Księga stanowiła ważny etap w kształtowaniu unijnej polityki mobilności oraz koncepcji planów zrównoważonej mobilności miejskiej (SUMP).</w:t>
      </w:r>
    </w:p>
    <w:p w14:paraId="19CA38B8"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lastRenderedPageBreak/>
        <w:t>Wytyczne dotyczące opracowania i wdrożenia Planu Zrównoważonej Mobilności Miejskiej – edycja druga</w:t>
      </w:r>
    </w:p>
    <w:p w14:paraId="7DEEAA14" w14:textId="77777777" w:rsidR="00AE2A6E" w:rsidRPr="00D73135" w:rsidRDefault="00AE2A6E" w:rsidP="00D73135">
      <w:pPr>
        <w:pStyle w:val="Tekstpodstawowy"/>
        <w:jc w:val="both"/>
        <w:rPr>
          <w:sz w:val="22"/>
          <w:szCs w:val="22"/>
        </w:rPr>
      </w:pPr>
      <w:r w:rsidRPr="00D73135">
        <w:rPr>
          <w:sz w:val="22"/>
          <w:szCs w:val="22"/>
        </w:rPr>
        <w:t>Kompleksowy przewodnik dotyczący procesu opracowywania planów zrównoważonej mobilności miejskiej (SUMP), oparty na 12 kluczowych zasadach, takich jak integracja międzygałęziowa transportu, partycypacja społeczna, planowanie oparte na danych oraz elastyczne podejście do wdrażania działań. Dokument podkreśla znaczenie planowania w skali obszarów funkcjonalnych, a nie wyłącznie granic administracyjnych. Stanowi również metodologiczny standard wykorzystywany przy ubieganiu się o środki finansowe Unii Europejskiej.</w:t>
      </w:r>
    </w:p>
    <w:p w14:paraId="47FFCD28"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Zalecenie KE 2023/550 dot. krajowych programów wsparcia SUMP</w:t>
      </w:r>
    </w:p>
    <w:p w14:paraId="3B6E562B" w14:textId="78B549EC" w:rsidR="00AE2A6E" w:rsidRPr="00D73135" w:rsidRDefault="00AE2A6E" w:rsidP="00D73135">
      <w:pPr>
        <w:pStyle w:val="Tekstpodstawowy"/>
        <w:jc w:val="both"/>
        <w:rPr>
          <w:sz w:val="22"/>
          <w:szCs w:val="22"/>
        </w:rPr>
      </w:pPr>
      <w:r w:rsidRPr="00D73135">
        <w:rPr>
          <w:sz w:val="22"/>
          <w:szCs w:val="22"/>
        </w:rPr>
        <w:t>Dokument ramowy Komisji Europejskiej rekomendujący państwom członkowskim tworzenie krajowych systemów wsparcia dla planów zrównoważonej mobilności miejskiej (SUMP). Systemy te powinny obejmować m.in. krajowe wytyczne, doradztwo eksperckie, szkolenia, monitoring oraz funkcjonowanie centrów kompetencji. Dokument podkreśla również konieczność zapewnienia spójności polityki transportowej z celami klimatycznymi i</w:t>
      </w:r>
      <w:r w:rsidR="005431BC">
        <w:rPr>
          <w:sz w:val="22"/>
          <w:szCs w:val="22"/>
        </w:rPr>
        <w:t> </w:t>
      </w:r>
      <w:r w:rsidRPr="00D73135">
        <w:rPr>
          <w:sz w:val="22"/>
          <w:szCs w:val="22"/>
        </w:rPr>
        <w:t>społecznymi.</w:t>
      </w:r>
    </w:p>
    <w:p w14:paraId="12EC72E9"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 xml:space="preserve">Europejski Zielony Ład </w:t>
      </w:r>
    </w:p>
    <w:p w14:paraId="14010C78" w14:textId="3DA0C4CD" w:rsidR="00AE2A6E" w:rsidRPr="00D73135" w:rsidRDefault="00AE2A6E" w:rsidP="00D73135">
      <w:pPr>
        <w:pStyle w:val="Tekstpodstawowy"/>
        <w:jc w:val="both"/>
        <w:rPr>
          <w:sz w:val="22"/>
          <w:szCs w:val="22"/>
        </w:rPr>
      </w:pPr>
      <w:r w:rsidRPr="00D73135">
        <w:rPr>
          <w:sz w:val="22"/>
          <w:szCs w:val="22"/>
        </w:rPr>
        <w:t>Strategia Unii Europejskiej ukierunkowana na osiągnięcie neutralności klimatycznej do 2050 roku. Zakłada transformację systemów gospodarczych i energetycznych, w tym również sektora transportu. Dokument promuje rozwój niskoemisyjnych form transportu, w</w:t>
      </w:r>
      <w:r w:rsidR="005431BC">
        <w:rPr>
          <w:sz w:val="22"/>
          <w:szCs w:val="22"/>
        </w:rPr>
        <w:t> </w:t>
      </w:r>
      <w:r w:rsidRPr="00D73135">
        <w:rPr>
          <w:sz w:val="22"/>
          <w:szCs w:val="22"/>
        </w:rPr>
        <w:t>szczególności kolei i elektromobilności, a także inwestycje w infrastrukturę sprzyjającą zrównoważonej mobilności. Wyznacza ramy dla przyszłych regulacji oraz instrumentów finansowych UE.</w:t>
      </w:r>
    </w:p>
    <w:p w14:paraId="6D61C7F7" w14:textId="6C283CBD" w:rsidR="00AE2A6E" w:rsidRPr="00C23688" w:rsidRDefault="00AE2A6E" w:rsidP="005431BC">
      <w:pPr>
        <w:pStyle w:val="Nagwek4"/>
        <w:spacing w:after="240"/>
      </w:pPr>
      <w:r w:rsidRPr="00C23688">
        <w:t>Dokumenty</w:t>
      </w:r>
      <w:r>
        <w:t xml:space="preserve"> na szczeblu</w:t>
      </w:r>
      <w:r w:rsidRPr="00C23688">
        <w:t xml:space="preserve"> krajow</w:t>
      </w:r>
      <w:r>
        <w:t>ym</w:t>
      </w:r>
    </w:p>
    <w:p w14:paraId="6F8A2617"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 xml:space="preserve">Strategia Zrównoważonego Rozwoju Transportu do 2030 </w:t>
      </w:r>
    </w:p>
    <w:p w14:paraId="21E43FE3" w14:textId="77777777" w:rsidR="00AE2A6E" w:rsidRPr="00D73135" w:rsidRDefault="00AE2A6E" w:rsidP="00D73135">
      <w:pPr>
        <w:pStyle w:val="Tekstpodstawowy"/>
        <w:jc w:val="both"/>
        <w:rPr>
          <w:sz w:val="22"/>
          <w:szCs w:val="22"/>
        </w:rPr>
      </w:pPr>
      <w:r w:rsidRPr="00D73135">
        <w:rPr>
          <w:sz w:val="22"/>
          <w:szCs w:val="22"/>
        </w:rPr>
        <w:t>Strategiczny dokument wyznaczający kierunki rozwoju transportu w Polsce do końca dekady. Zakłada rozwój zintegrowanej i zrównoważonej infrastruktury transportowej, modernizację kolei, zwiększenie dostępności transportowej oraz wsparcie dla niskoemisyjnych środków transportu. Stanowi podstawę dla regionalnych i lokalnych strategii transportowych.</w:t>
      </w:r>
    </w:p>
    <w:p w14:paraId="4C73A0EF"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 xml:space="preserve">Krajowa Polityka Miejska 2030 </w:t>
      </w:r>
    </w:p>
    <w:p w14:paraId="0AF1D6E1" w14:textId="77777777" w:rsidR="00AE2A6E" w:rsidRPr="00D73135" w:rsidRDefault="00AE2A6E" w:rsidP="00D73135">
      <w:pPr>
        <w:pStyle w:val="Tekstpodstawowy"/>
        <w:jc w:val="both"/>
        <w:rPr>
          <w:sz w:val="22"/>
          <w:szCs w:val="22"/>
        </w:rPr>
      </w:pPr>
      <w:r w:rsidRPr="00D73135">
        <w:rPr>
          <w:sz w:val="22"/>
          <w:szCs w:val="22"/>
        </w:rPr>
        <w:t>Dokument określający kierunki rozwoju miast w Polsce. Podkreśla znaczenie poprawy dostępności transportowej, podnoszenia jakości przestrzeni publicznych, ochrony klimatu oraz rozwoju cyfryzacji. Zwraca również uwagę na potrzebę integracji działań w ramach miejskich obszarów funkcjonalnych. Stanowi podstawę dla prowadzenia zrównoważonego planowania miejskiego zgodnego z założeniami SUMP.</w:t>
      </w:r>
    </w:p>
    <w:p w14:paraId="7ACD3859"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 xml:space="preserve">Strategia na rzecz Odpowiedzialnego Rozwoju do roku 2020 (z perspektywą do 2030 r.) </w:t>
      </w:r>
    </w:p>
    <w:p w14:paraId="2DF79A88" w14:textId="77777777" w:rsidR="00AE2A6E" w:rsidRDefault="00AE2A6E" w:rsidP="00D73135">
      <w:pPr>
        <w:pStyle w:val="Tekstpodstawowy"/>
        <w:jc w:val="both"/>
        <w:rPr>
          <w:sz w:val="22"/>
          <w:szCs w:val="22"/>
        </w:rPr>
      </w:pPr>
      <w:r w:rsidRPr="00D73135">
        <w:rPr>
          <w:sz w:val="22"/>
          <w:szCs w:val="22"/>
        </w:rPr>
        <w:t>Strategia przyjęta w 2017 roku, która określa długoterminowe cele rozwoju społeczno-gospodarczego kraju. Promuje innowacyjność, rozwój infrastruktury oraz wzmacnianie spójności terytorialnej. W obszarze mobilności zakłada integrację systemów transportowych, rozwój transportu zbiorowego oraz wspieranie niskoemisyjnych form przemieszczania się.</w:t>
      </w:r>
    </w:p>
    <w:p w14:paraId="6011F2D2" w14:textId="77777777" w:rsidR="00C80450" w:rsidRPr="00D73135" w:rsidRDefault="00C80450" w:rsidP="00D73135">
      <w:pPr>
        <w:pStyle w:val="Tekstpodstawowy"/>
        <w:jc w:val="both"/>
        <w:rPr>
          <w:sz w:val="22"/>
          <w:szCs w:val="22"/>
        </w:rPr>
      </w:pPr>
    </w:p>
    <w:p w14:paraId="0EF011FA"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lastRenderedPageBreak/>
        <w:t xml:space="preserve">Krajowa Strategia Rozwoju Regionalnego 2030 (KSRR 2030) </w:t>
      </w:r>
    </w:p>
    <w:p w14:paraId="2AEE4AA3" w14:textId="3F39773F" w:rsidR="00AE2A6E" w:rsidRPr="00D73135" w:rsidRDefault="00AE2A6E" w:rsidP="00D73135">
      <w:pPr>
        <w:pStyle w:val="Tekstpodstawowy"/>
        <w:jc w:val="both"/>
        <w:rPr>
          <w:sz w:val="22"/>
          <w:szCs w:val="22"/>
        </w:rPr>
      </w:pPr>
      <w:r w:rsidRPr="00D73135">
        <w:rPr>
          <w:sz w:val="22"/>
          <w:szCs w:val="22"/>
        </w:rPr>
        <w:t>Dokument polityki regionalnej który ma na celu wzmocnienie spójności terytorialnej kraju. Zakłada poprawę dostępności transportowej i cyfrowej, przeciwdziałanie procesom depopulacji oraz integrację systemów mobilności. Wspiera rozwój nowoczesnych i</w:t>
      </w:r>
      <w:r w:rsidR="005431BC">
        <w:rPr>
          <w:sz w:val="22"/>
          <w:szCs w:val="22"/>
        </w:rPr>
        <w:t> </w:t>
      </w:r>
      <w:r w:rsidRPr="00D73135">
        <w:rPr>
          <w:sz w:val="22"/>
          <w:szCs w:val="22"/>
        </w:rPr>
        <w:t>zrównoważonych rozwiązań transportowych sprzyjających rozwojowi regionów.</w:t>
      </w:r>
    </w:p>
    <w:p w14:paraId="52A24C06" w14:textId="573A0287" w:rsidR="00AE2A6E" w:rsidRPr="00AE2A6E" w:rsidRDefault="00AE2A6E" w:rsidP="005431BC">
      <w:pPr>
        <w:pStyle w:val="Nagwek4"/>
        <w:spacing w:after="240"/>
      </w:pPr>
      <w:r>
        <w:t>Dokumenty na szczeblu wojewódzkim</w:t>
      </w:r>
    </w:p>
    <w:p w14:paraId="374B5DD1" w14:textId="77777777" w:rsidR="00AE2A6E" w:rsidRPr="005431BC" w:rsidRDefault="00AE2A6E" w:rsidP="00D73135">
      <w:pPr>
        <w:pStyle w:val="normalny0"/>
        <w:spacing w:line="276" w:lineRule="auto"/>
        <w:rPr>
          <w:rFonts w:ascii="Lato" w:hAnsi="Lato"/>
          <w:b/>
          <w:bCs/>
          <w:sz w:val="22"/>
          <w:szCs w:val="22"/>
        </w:rPr>
      </w:pPr>
      <w:r w:rsidRPr="005431BC">
        <w:rPr>
          <w:rFonts w:ascii="Lato" w:hAnsi="Lato"/>
          <w:b/>
          <w:bCs/>
          <w:sz w:val="22"/>
          <w:szCs w:val="22"/>
        </w:rPr>
        <w:t xml:space="preserve">Strategia Rozwoju Województwa Mazowieckiego 2030+ </w:t>
      </w:r>
    </w:p>
    <w:p w14:paraId="615AFA62" w14:textId="77777777" w:rsidR="00AE2A6E" w:rsidRPr="005431BC" w:rsidRDefault="00AE2A6E" w:rsidP="00D73135">
      <w:pPr>
        <w:pStyle w:val="Tekstpodstawowy"/>
        <w:jc w:val="both"/>
        <w:rPr>
          <w:sz w:val="22"/>
          <w:szCs w:val="22"/>
        </w:rPr>
      </w:pPr>
      <w:r w:rsidRPr="005431BC">
        <w:rPr>
          <w:sz w:val="22"/>
          <w:szCs w:val="22"/>
        </w:rPr>
        <w:t>Dokument strategiczny określający długoterminowe kierunki rozwoju społecznego, gospodarczego i przestrzennego regionu. Strategia wskazuje cele związane z poprawą konkurencyjności gospodarki, wzmacnianiem spójności terytorialnej oraz podnoszeniem jakości życia mieszkańców. Dokument zakłada m.in. modernizację infrastruktury kolejowej, rozwój transportu zbiorowego oraz poprawę powiązań komunikacyjnych między ośrodkami regionalnymi.</w:t>
      </w:r>
    </w:p>
    <w:p w14:paraId="7A446B2C" w14:textId="77777777" w:rsidR="00AE2A6E" w:rsidRPr="005431BC" w:rsidRDefault="00AE2A6E" w:rsidP="00D73135">
      <w:pPr>
        <w:pStyle w:val="normalny0"/>
        <w:spacing w:line="276" w:lineRule="auto"/>
        <w:rPr>
          <w:rFonts w:ascii="Lato" w:hAnsi="Lato"/>
          <w:b/>
          <w:bCs/>
          <w:sz w:val="22"/>
          <w:szCs w:val="22"/>
        </w:rPr>
      </w:pPr>
      <w:r w:rsidRPr="005431BC">
        <w:rPr>
          <w:rFonts w:ascii="Lato" w:hAnsi="Lato"/>
          <w:b/>
          <w:bCs/>
          <w:sz w:val="22"/>
          <w:szCs w:val="22"/>
        </w:rPr>
        <w:t>Regionalny Plan Transportowy Województwa Mazowieckiego do 2030 roku</w:t>
      </w:r>
    </w:p>
    <w:p w14:paraId="2DD07491" w14:textId="30ADEC6E" w:rsidR="00AE2A6E" w:rsidRPr="005431BC" w:rsidRDefault="00AE2A6E" w:rsidP="00D73135">
      <w:pPr>
        <w:pStyle w:val="Tekstpodstawowy"/>
        <w:jc w:val="both"/>
        <w:rPr>
          <w:sz w:val="22"/>
          <w:szCs w:val="22"/>
        </w:rPr>
      </w:pPr>
      <w:r w:rsidRPr="005431BC">
        <w:rPr>
          <w:sz w:val="22"/>
          <w:szCs w:val="22"/>
        </w:rPr>
        <w:t>Dokument planistyczny określający kierunki rozwoju systemu transportowego w</w:t>
      </w:r>
      <w:r w:rsidR="005431BC">
        <w:rPr>
          <w:sz w:val="22"/>
          <w:szCs w:val="22"/>
        </w:rPr>
        <w:t> </w:t>
      </w:r>
      <w:r w:rsidRPr="005431BC">
        <w:rPr>
          <w:sz w:val="22"/>
          <w:szCs w:val="22"/>
        </w:rPr>
        <w:t>województwie mazowieckim. Plan zawiera diagnozę istniejącej infrastruktury transportowej oraz analizę potrzeb transportowych mieszkańców regionu. Określa również listę kluczowych inwestycji transportowych oraz działania służące poprawie dostępności komunikacyjnej i</w:t>
      </w:r>
      <w:r w:rsidR="005431BC">
        <w:rPr>
          <w:sz w:val="22"/>
          <w:szCs w:val="22"/>
        </w:rPr>
        <w:t> </w:t>
      </w:r>
      <w:r w:rsidRPr="005431BC">
        <w:rPr>
          <w:sz w:val="22"/>
          <w:szCs w:val="22"/>
        </w:rPr>
        <w:t>integracji różnych gałęzi transportu.</w:t>
      </w:r>
    </w:p>
    <w:p w14:paraId="3114A2A3" w14:textId="77777777" w:rsidR="00AE2A6E" w:rsidRPr="005431BC" w:rsidRDefault="00AE2A6E" w:rsidP="00D73135">
      <w:pPr>
        <w:jc w:val="both"/>
        <w:rPr>
          <w:b/>
          <w:bCs/>
          <w:sz w:val="22"/>
          <w:szCs w:val="22"/>
          <w:lang w:eastAsia="pl-PL"/>
        </w:rPr>
      </w:pPr>
      <w:r w:rsidRPr="005431BC">
        <w:rPr>
          <w:b/>
          <w:bCs/>
          <w:sz w:val="22"/>
          <w:szCs w:val="22"/>
          <w:lang w:eastAsia="pl-PL"/>
        </w:rPr>
        <w:t>Fundusze Europejskie dla Mazowsza 2021–2027</w:t>
      </w:r>
    </w:p>
    <w:p w14:paraId="7FB01762" w14:textId="77777777" w:rsidR="00AE2A6E" w:rsidRPr="005431BC" w:rsidRDefault="00AE2A6E" w:rsidP="00D73135">
      <w:pPr>
        <w:pStyle w:val="Tekstpodstawowy"/>
        <w:jc w:val="both"/>
        <w:rPr>
          <w:sz w:val="22"/>
          <w:szCs w:val="22"/>
        </w:rPr>
      </w:pPr>
      <w:r w:rsidRPr="005431BC">
        <w:rPr>
          <w:sz w:val="22"/>
          <w:szCs w:val="22"/>
        </w:rPr>
        <w:t>Program operacyjny realizowany w ramach polityki spójności Unii Europejskiej na poziomie regionu. Dokument określa kierunki finansowania projektów rozwojowych w województwie mazowieckim, w tym inwestycji w transport i mobilność.</w:t>
      </w:r>
    </w:p>
    <w:p w14:paraId="7D7C7B0B" w14:textId="77777777" w:rsidR="00AE2A6E" w:rsidRPr="005431BC" w:rsidRDefault="00AE2A6E" w:rsidP="00D73135">
      <w:pPr>
        <w:jc w:val="both"/>
        <w:rPr>
          <w:b/>
          <w:bCs/>
          <w:sz w:val="22"/>
          <w:szCs w:val="22"/>
          <w:lang w:eastAsia="pl-PL"/>
        </w:rPr>
      </w:pPr>
      <w:r w:rsidRPr="005431BC">
        <w:rPr>
          <w:b/>
          <w:bCs/>
          <w:sz w:val="22"/>
          <w:szCs w:val="22"/>
          <w:lang w:eastAsia="pl-PL"/>
        </w:rPr>
        <w:t xml:space="preserve">Plan Zagospodarowania Przestrzennego Województwa Mazowieckiego (aktualizacja 2018) </w:t>
      </w:r>
    </w:p>
    <w:p w14:paraId="2B894697" w14:textId="77777777" w:rsidR="00AE2A6E" w:rsidRPr="005431BC" w:rsidRDefault="00AE2A6E" w:rsidP="00D73135">
      <w:pPr>
        <w:pStyle w:val="Tekstpodstawowy"/>
        <w:jc w:val="both"/>
        <w:rPr>
          <w:sz w:val="22"/>
          <w:szCs w:val="22"/>
        </w:rPr>
      </w:pPr>
      <w:r w:rsidRPr="005431BC">
        <w:rPr>
          <w:sz w:val="22"/>
          <w:szCs w:val="22"/>
        </w:rPr>
        <w:t>Strategiczny dokument planistyczny określający zasady i kierunki zagospodarowania przestrzennego regionu. Dokument wskazuje strukturę osadniczą, układ transportowy oraz główne korytarze infrastrukturalne o znaczeniu regionalnym i krajowym. Plan określa zasady rozwoju infrastruktury transportowej, w tym sieci drogowej, kolejowej i lotniczej, a także wskazuje obszary wymagające poprawy dostępności komunikacyjnej. Stanowi podstawę dla prowadzenia polityki przestrzennej oraz koordynacji działań planistycznych na poziomie regionalnym i lokalnym.</w:t>
      </w:r>
    </w:p>
    <w:p w14:paraId="4C65D06B" w14:textId="5EB4C0B1" w:rsidR="00AE2A6E" w:rsidRDefault="00AE2A6E" w:rsidP="00D73135">
      <w:pPr>
        <w:pStyle w:val="Nagwek4"/>
        <w:spacing w:after="240"/>
        <w:jc w:val="both"/>
      </w:pPr>
      <w:r>
        <w:t>Dokumenty na szczeblu lokalnym</w:t>
      </w:r>
    </w:p>
    <w:p w14:paraId="1453A60F"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Strategia Rozwoju Powiatu Wyszkowskiego do 2025 roku</w:t>
      </w:r>
    </w:p>
    <w:p w14:paraId="68165574" w14:textId="023BE2A9" w:rsidR="00AE2A6E" w:rsidRPr="00D73135" w:rsidRDefault="00AE2A6E" w:rsidP="00D73135">
      <w:pPr>
        <w:pStyle w:val="Tekstpodstawowy"/>
        <w:jc w:val="both"/>
        <w:rPr>
          <w:sz w:val="22"/>
          <w:szCs w:val="22"/>
        </w:rPr>
      </w:pPr>
      <w:r w:rsidRPr="00D73135">
        <w:rPr>
          <w:sz w:val="22"/>
          <w:szCs w:val="22"/>
        </w:rPr>
        <w:t>Podstawowy dokument strategiczny określający kierunki rozwoju społeczno-gospodarczego powiatu wyszkowskiego w długim horyzoncie czasowym. Dokument zawiera diagnozę sytuacji społecznej, gospodarczej i przestrzennej oraz wskazuje cele strategiczne i operacyjne służące rozwojowi powiatu. W strategii istotne miejsce zajmuje rozwój infrastruktury technicznej, w</w:t>
      </w:r>
      <w:r w:rsidR="005431BC">
        <w:rPr>
          <w:sz w:val="22"/>
          <w:szCs w:val="22"/>
        </w:rPr>
        <w:t> </w:t>
      </w:r>
      <w:r w:rsidRPr="00D73135">
        <w:rPr>
          <w:sz w:val="22"/>
          <w:szCs w:val="22"/>
        </w:rPr>
        <w:t>tym infrastruktury drogowej i komunikacyjnej, jako jednego z kluczowych czynników poprawy dostępności transportowej oraz konkurencyjności regionu.</w:t>
      </w:r>
    </w:p>
    <w:p w14:paraId="3BD93256" w14:textId="77777777" w:rsidR="00AE2A6E" w:rsidRPr="00D73135" w:rsidRDefault="00AE2A6E" w:rsidP="00D73135">
      <w:pPr>
        <w:jc w:val="both"/>
        <w:rPr>
          <w:b/>
          <w:bCs/>
          <w:sz w:val="22"/>
          <w:szCs w:val="22"/>
          <w:lang w:eastAsia="pl-PL"/>
        </w:rPr>
      </w:pPr>
      <w:r w:rsidRPr="00D73135">
        <w:rPr>
          <w:b/>
          <w:bCs/>
          <w:sz w:val="22"/>
          <w:szCs w:val="22"/>
          <w:lang w:eastAsia="pl-PL"/>
        </w:rPr>
        <w:lastRenderedPageBreak/>
        <w:t>Program Ochrony Środowiska dla Powiatu Wyszkowskiego na lata 2025–2028 z perspektywą do 2032 roku</w:t>
      </w:r>
    </w:p>
    <w:p w14:paraId="166CD600" w14:textId="77777777" w:rsidR="00AE2A6E" w:rsidRPr="00D73135" w:rsidRDefault="00AE2A6E" w:rsidP="00D73135">
      <w:pPr>
        <w:pStyle w:val="Tekstpodstawowy"/>
        <w:jc w:val="both"/>
        <w:rPr>
          <w:sz w:val="22"/>
          <w:szCs w:val="22"/>
        </w:rPr>
      </w:pPr>
      <w:r w:rsidRPr="00D73135">
        <w:rPr>
          <w:sz w:val="22"/>
          <w:szCs w:val="22"/>
        </w:rPr>
        <w:t>W dokumencie przedstawiono cele i działania w zakresie ochrony środowiska na terenie powiatu wyszkowskiego. Zawiera diagnozę stanu środowiska, identyfikację głównych zagrożeń oraz kierunki działań służących jego ochronie i poprawie. Uwzględniono również wpływ transportu na środowisko, w szczególności w kontekście emisji zanieczyszczeń powietrza oraz hałasu komunikacyjnego związanego z ruchem drogowym.</w:t>
      </w:r>
    </w:p>
    <w:p w14:paraId="685A7FC9" w14:textId="77777777" w:rsidR="00AE2A6E" w:rsidRPr="00D73135" w:rsidRDefault="00AE2A6E" w:rsidP="00D73135">
      <w:pPr>
        <w:pStyle w:val="normalny0"/>
        <w:spacing w:line="276" w:lineRule="auto"/>
        <w:rPr>
          <w:sz w:val="22"/>
          <w:szCs w:val="22"/>
        </w:rPr>
      </w:pPr>
      <w:r w:rsidRPr="00D73135">
        <w:rPr>
          <w:rFonts w:ascii="Lato" w:hAnsi="Lato"/>
          <w:b/>
          <w:bCs/>
          <w:sz w:val="22"/>
          <w:szCs w:val="22"/>
        </w:rPr>
        <w:t>Strategia Rozwoju Gminy Wyszków na lata 2022–2030</w:t>
      </w:r>
    </w:p>
    <w:p w14:paraId="72E52E4A" w14:textId="77777777" w:rsidR="00AE2A6E" w:rsidRDefault="00AE2A6E" w:rsidP="00D73135">
      <w:pPr>
        <w:pStyle w:val="Tekstpodstawowy"/>
        <w:jc w:val="both"/>
        <w:rPr>
          <w:sz w:val="22"/>
          <w:szCs w:val="22"/>
        </w:rPr>
      </w:pPr>
      <w:r w:rsidRPr="00D73135">
        <w:rPr>
          <w:sz w:val="22"/>
          <w:szCs w:val="22"/>
        </w:rPr>
        <w:t>Dokument wskazuje główne kierunki rozwoju gminy w perspektywie długoterminowej. Strategia wskazuje główne cele rozwojowe w obszarach społecznych, gospodarczych, przestrzennych oraz środowiskowych. Dokument obejmuje m.in. działania związane z poprawą jakości życia mieszkańców, rozwojem przedsiębiorczości, kształtowaniem funkcjonalnej przestrzeni gminy oraz rozwojem infrastruktury technicznej i komunikacyjnej.</w:t>
      </w:r>
    </w:p>
    <w:p w14:paraId="5D2DB8C7"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Zrównoważona polityka transportowa miasta Wyszkowa</w:t>
      </w:r>
    </w:p>
    <w:p w14:paraId="3E1699B6" w14:textId="77777777" w:rsidR="00AE2A6E" w:rsidRPr="00D73135" w:rsidRDefault="00AE2A6E" w:rsidP="00D73135">
      <w:pPr>
        <w:pStyle w:val="Tekstpodstawowy"/>
        <w:jc w:val="both"/>
        <w:rPr>
          <w:sz w:val="22"/>
          <w:szCs w:val="22"/>
        </w:rPr>
      </w:pPr>
      <w:r w:rsidRPr="00D73135">
        <w:rPr>
          <w:sz w:val="22"/>
          <w:szCs w:val="22"/>
        </w:rPr>
        <w:t>Dokument strategiczny określający kierunki rozwoju systemu transportowego miasta oraz działania mające na celu poprawę funkcjonowania różnych form transportu. Obejmuje analizę istniejącego systemu komunikacyjnego oraz wskazuje cele i działania w zakresie rozwoju ruchu pieszego, rowerowego, transportu zbiorowego, transportu indywidualnego oraz systemu parkingowego.</w:t>
      </w:r>
    </w:p>
    <w:p w14:paraId="0413B8C8"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Strategia Rozwoju Gminy Zabrodzie na lata 2016–2030</w:t>
      </w:r>
    </w:p>
    <w:p w14:paraId="03A48616" w14:textId="77777777" w:rsidR="00AE2A6E" w:rsidRPr="00D73135" w:rsidRDefault="00AE2A6E" w:rsidP="00D73135">
      <w:pPr>
        <w:pStyle w:val="Tekstpodstawowy"/>
        <w:jc w:val="both"/>
        <w:rPr>
          <w:sz w:val="22"/>
          <w:szCs w:val="22"/>
        </w:rPr>
      </w:pPr>
      <w:r w:rsidRPr="00D73135">
        <w:rPr>
          <w:sz w:val="22"/>
          <w:szCs w:val="22"/>
        </w:rPr>
        <w:t xml:space="preserve">Strategia określa wizję oraz kierunki rozwoju gminy w perspektywie długoterminowej. Zawiera diagnozę sytuacji przestrzennej, społecznej i gospodarczej gminy, a także wskazuje cele strategiczne i operacyjne służące jej rozwojowi. W strategii podkreślono znaczenie infrastruktury transportowej dla poprawy dostępności komunikacyjnej gminy oraz zwiększenia jej atrakcyjności inwestycyjnej i turystycznej. </w:t>
      </w:r>
    </w:p>
    <w:p w14:paraId="59B89AA9"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Program Ochrony Środowiska dla Gminy Zabrodzie</w:t>
      </w:r>
    </w:p>
    <w:p w14:paraId="1A1226BB" w14:textId="77777777" w:rsidR="00AE2A6E" w:rsidRPr="00D73135" w:rsidRDefault="00AE2A6E" w:rsidP="00D73135">
      <w:pPr>
        <w:pStyle w:val="Tekstpodstawowy"/>
        <w:jc w:val="both"/>
        <w:rPr>
          <w:sz w:val="22"/>
          <w:szCs w:val="22"/>
        </w:rPr>
      </w:pPr>
      <w:r w:rsidRPr="00D73135">
        <w:rPr>
          <w:sz w:val="22"/>
          <w:szCs w:val="22"/>
        </w:rPr>
        <w:t>Dokument strategiczny określający cele i działania w zakresie ochrony środowiska na terenie gminy. Zawiera diagnozę stanu środowiska, identyfikację głównych zagrożeń oraz kierunki działań służących jego ochronie i poprawie. W dokumencie uwzględniono wpływ transportu na środowisko, w szczególności w kontekście emisji zanieczyszczeń powietrza oraz hałasu komunikacyjnego.</w:t>
      </w:r>
    </w:p>
    <w:p w14:paraId="45648589"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Program Ochrony Środowiska dla Gminy Rząśnik na lata 2024–2028 z perspektywą do roku 2032</w:t>
      </w:r>
    </w:p>
    <w:p w14:paraId="3C63BC0D" w14:textId="2F28DA90" w:rsidR="00AE2A6E" w:rsidRDefault="00AE2A6E" w:rsidP="00D73135">
      <w:pPr>
        <w:pStyle w:val="Tekstpodstawowy"/>
        <w:jc w:val="both"/>
        <w:rPr>
          <w:sz w:val="22"/>
          <w:szCs w:val="22"/>
        </w:rPr>
      </w:pPr>
      <w:r w:rsidRPr="00D73135">
        <w:rPr>
          <w:sz w:val="22"/>
          <w:szCs w:val="22"/>
        </w:rPr>
        <w:t>W dokumencie przedstawiono cele i działania w zakresie ochrony środowiska na terenie gminy. Program obejmuje m.in. zagadnienia jakości powietrza, gospodarki wodno-ściekowej, gospodarki odpadami, ochrony przyrody oraz adaptacji do zmian klimatu. W dokumencie uwzględniono również wpływ infrastruktury transportowej na środowisko, w szczególności w</w:t>
      </w:r>
      <w:r w:rsidR="005431BC">
        <w:rPr>
          <w:sz w:val="22"/>
          <w:szCs w:val="22"/>
        </w:rPr>
        <w:t> </w:t>
      </w:r>
      <w:r w:rsidRPr="00D73135">
        <w:rPr>
          <w:sz w:val="22"/>
          <w:szCs w:val="22"/>
        </w:rPr>
        <w:t>kontekście emisji zanieczyszczeń powietrza oraz hałasu komunikacyjnego.</w:t>
      </w:r>
    </w:p>
    <w:p w14:paraId="1173ACB7" w14:textId="77777777" w:rsidR="00C80450" w:rsidRDefault="00C80450" w:rsidP="00D73135">
      <w:pPr>
        <w:pStyle w:val="Tekstpodstawowy"/>
        <w:jc w:val="both"/>
        <w:rPr>
          <w:sz w:val="22"/>
          <w:szCs w:val="22"/>
        </w:rPr>
      </w:pPr>
    </w:p>
    <w:p w14:paraId="5B9732E4" w14:textId="77777777" w:rsidR="00C80450" w:rsidRPr="00D73135" w:rsidRDefault="00C80450" w:rsidP="00D73135">
      <w:pPr>
        <w:pStyle w:val="Tekstpodstawowy"/>
        <w:jc w:val="both"/>
        <w:rPr>
          <w:sz w:val="22"/>
          <w:szCs w:val="22"/>
        </w:rPr>
      </w:pPr>
    </w:p>
    <w:p w14:paraId="59320C0C" w14:textId="77777777"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lastRenderedPageBreak/>
        <w:t>Program Ochrony Środowiska dla Gminy Długosiodło na lata 2023–2026 z perspektywą do roku 2030</w:t>
      </w:r>
    </w:p>
    <w:p w14:paraId="70051394" w14:textId="77777777" w:rsidR="00AE2A6E" w:rsidRPr="00D73135" w:rsidRDefault="00AE2A6E" w:rsidP="00D73135">
      <w:pPr>
        <w:pStyle w:val="Tekstpodstawowy"/>
        <w:jc w:val="both"/>
        <w:rPr>
          <w:b/>
          <w:bCs/>
          <w:i/>
          <w:iCs/>
          <w:sz w:val="22"/>
          <w:szCs w:val="22"/>
        </w:rPr>
      </w:pPr>
      <w:r w:rsidRPr="00D73135">
        <w:rPr>
          <w:sz w:val="22"/>
          <w:szCs w:val="22"/>
        </w:rPr>
        <w:t>Dokument strategiczny określający cele i działania w zakresie ochrony środowiska na terenie gminy Długosiodło. Zawiera diagnozę stanu środowiska naturalnego oraz identyfikację głównych zagrożeń środowiskowych, takich jak zanieczyszczenie powietrza, hałas komunikacyjny czy gospodarka odpadami. Program wskazuje kierunki oraz konkretne zadania służące poprawie jakości środowiska, w tym działania związane z rozwojem infrastruktury, modernizacją dróg, rozbudową sieci wodociągowej i kanalizacyjnej oraz wykorzystaniem odnawialnych źródeł energii.</w:t>
      </w:r>
    </w:p>
    <w:p w14:paraId="0DCD1233" w14:textId="7702D858" w:rsidR="00AE2A6E" w:rsidRPr="00D73135" w:rsidRDefault="00AE2A6E" w:rsidP="00D73135">
      <w:pPr>
        <w:pStyle w:val="normalny0"/>
        <w:spacing w:line="276" w:lineRule="auto"/>
        <w:rPr>
          <w:rFonts w:ascii="Lato" w:hAnsi="Lato"/>
          <w:b/>
          <w:bCs/>
          <w:sz w:val="22"/>
          <w:szCs w:val="22"/>
        </w:rPr>
      </w:pPr>
      <w:r w:rsidRPr="00D73135">
        <w:rPr>
          <w:rFonts w:ascii="Lato" w:hAnsi="Lato"/>
          <w:b/>
          <w:bCs/>
          <w:sz w:val="22"/>
          <w:szCs w:val="22"/>
        </w:rPr>
        <w:t>Strategia Rozwoju Gminy Brańszczyk na lata 2021–2025</w:t>
      </w:r>
      <w:r w:rsidR="0086117B">
        <w:rPr>
          <w:rFonts w:ascii="Lato" w:hAnsi="Lato"/>
          <w:b/>
          <w:bCs/>
          <w:sz w:val="22"/>
          <w:szCs w:val="22"/>
        </w:rPr>
        <w:t xml:space="preserve"> </w:t>
      </w:r>
    </w:p>
    <w:p w14:paraId="0F3FE4B4" w14:textId="371C2212" w:rsidR="00AE2A6E" w:rsidRPr="00D73135" w:rsidRDefault="006F3699" w:rsidP="00D73135">
      <w:pPr>
        <w:pStyle w:val="Tekstpodstawowy"/>
        <w:jc w:val="both"/>
        <w:rPr>
          <w:sz w:val="22"/>
          <w:szCs w:val="22"/>
        </w:rPr>
      </w:pPr>
      <w:r w:rsidRPr="006F3699">
        <w:rPr>
          <w:sz w:val="22"/>
          <w:szCs w:val="22"/>
        </w:rPr>
        <w:t>Dokument stanowi podsumowanie założeń rozwojowych gminy w zakończonej perspektywie 2021–2025 oraz pełni funkcję podstawowego dokumentu strategicznego określającego kierunki rozwoju społeczno-gospodarczego gminy w perspektywie kilkuletniej.</w:t>
      </w:r>
      <w:r>
        <w:rPr>
          <w:sz w:val="22"/>
          <w:szCs w:val="22"/>
        </w:rPr>
        <w:t xml:space="preserve"> </w:t>
      </w:r>
      <w:r w:rsidR="00AE2A6E" w:rsidRPr="00D73135">
        <w:rPr>
          <w:sz w:val="22"/>
          <w:szCs w:val="22"/>
        </w:rPr>
        <w:t>Strategia zawiera diagnozę sytuacji społecznej, gospodarczej i przestrzennej gminy oraz analizę jej potencjału rozwojowego. Dokument określa wizję rozwoju, cele strategiczne oraz kierunki działań mających na celu poprawę jakości życia mieszkańców. Strategia uwzględnia również zagadnienia związane z rozwojem infrastruktury komunikacyjnej oraz poprawą dostępności transportowej gminy.</w:t>
      </w:r>
    </w:p>
    <w:p w14:paraId="2918F256" w14:textId="77777777" w:rsidR="00482552" w:rsidRPr="00DB1572" w:rsidRDefault="00482552" w:rsidP="00482552">
      <w:pPr>
        <w:pStyle w:val="Tekstpodstawowy"/>
        <w:jc w:val="both"/>
        <w:rPr>
          <w:b/>
          <w:bCs/>
          <w:sz w:val="22"/>
          <w:szCs w:val="22"/>
        </w:rPr>
      </w:pPr>
      <w:r>
        <w:rPr>
          <w:b/>
          <w:bCs/>
          <w:sz w:val="22"/>
          <w:szCs w:val="22"/>
        </w:rPr>
        <w:t>Strategia Rozwoju Gminy Somianka na lata 2015-2025</w:t>
      </w:r>
    </w:p>
    <w:p w14:paraId="7C32A420" w14:textId="254503B2" w:rsidR="00E564FD" w:rsidRPr="00C80450" w:rsidRDefault="00A92628" w:rsidP="00C80450">
      <w:pPr>
        <w:pStyle w:val="Tekstpodstawowy"/>
        <w:jc w:val="both"/>
        <w:rPr>
          <w:sz w:val="22"/>
          <w:szCs w:val="22"/>
        </w:rPr>
        <w:sectPr w:rsidR="00E564FD" w:rsidRPr="00C80450" w:rsidSect="00AE73CC">
          <w:pgSz w:w="11906" w:h="17338"/>
          <w:pgMar w:top="986" w:right="1417" w:bottom="1417" w:left="1417" w:header="142" w:footer="613" w:gutter="0"/>
          <w:cols w:space="708"/>
          <w:noEndnote/>
          <w:titlePg/>
          <w:docGrid w:linePitch="299"/>
        </w:sectPr>
      </w:pPr>
      <w:r w:rsidRPr="00C80450">
        <w:rPr>
          <w:sz w:val="22"/>
          <w:szCs w:val="22"/>
        </w:rPr>
        <w:t>Dokument określający długofalową wizję rozwoju oraz kierunki działań podejmowanych wspólnie przez jednostki samorządu terytorialnego tworzące obszar funkcjonalny</w:t>
      </w:r>
      <w:r w:rsidR="008F6400" w:rsidRPr="00C80450">
        <w:rPr>
          <w:sz w:val="22"/>
          <w:szCs w:val="22"/>
        </w:rPr>
        <w:t xml:space="preserve">. </w:t>
      </w:r>
      <w:r w:rsidRPr="00C80450">
        <w:rPr>
          <w:sz w:val="22"/>
          <w:szCs w:val="22"/>
        </w:rPr>
        <w:t xml:space="preserve">Strategia stanowi narzędzie prowadzenia skoordynowanej polityki rozwojowej w skali ponadlokalnej, uwzględniającej powiązania społeczne, gospodarcze, przestrzenne i środowiskowe. Dokument zawiera kompleksową diagnozę sytuacji obszaru oraz analizę SWOT/TOWS, które posłużyły do wyznaczenia celów strategicznych i operacyjnych. Strategia wyznacza kierunki działań </w:t>
      </w:r>
      <w:r w:rsidR="00482552">
        <w:rPr>
          <w:sz w:val="22"/>
          <w:szCs w:val="22"/>
        </w:rPr>
        <w:br/>
      </w:r>
      <w:r w:rsidRPr="00C80450">
        <w:rPr>
          <w:sz w:val="22"/>
          <w:szCs w:val="22"/>
        </w:rPr>
        <w:t>w kluczowych sferach, takich jak rozwój usług społecznych, ochrona środowiska i adaptacja do zmian klimatu, wzmacnianie lokalnej gospodarki oraz kształtowanie ładu przestrzennego. Szczególny komponent dokumentu stanowi plan rozwoju mobilności, ukierunkowany na stworzenie bezpiecznego, dostępnego i zintegrowanego systemu transportowego, przyjaznego mieszkańcom i środowisku.</w:t>
      </w:r>
    </w:p>
    <w:p w14:paraId="22C00A17" w14:textId="019371B6" w:rsidR="00461EE1" w:rsidRDefault="00535755" w:rsidP="00E747B1">
      <w:pPr>
        <w:pStyle w:val="Nagwek1"/>
        <w:spacing w:after="240"/>
      </w:pPr>
      <w:bookmarkStart w:id="16" w:name="_Toc223961940"/>
      <w:bookmarkStart w:id="17" w:name="_Toc231393230"/>
      <w:r>
        <w:lastRenderedPageBreak/>
        <w:t xml:space="preserve">Synteza wniosków </w:t>
      </w:r>
      <w:r w:rsidR="00CE4C6D">
        <w:t>z diagnozy</w:t>
      </w:r>
      <w:bookmarkEnd w:id="16"/>
      <w:bookmarkEnd w:id="17"/>
    </w:p>
    <w:p w14:paraId="08D512CA" w14:textId="52DEF4C7" w:rsidR="00CE4C6D" w:rsidRDefault="00CE4C6D" w:rsidP="00E747B1">
      <w:pPr>
        <w:pStyle w:val="Nagwek2"/>
        <w:spacing w:after="240"/>
      </w:pPr>
      <w:bookmarkStart w:id="18" w:name="_Toc223961941"/>
      <w:bookmarkStart w:id="19" w:name="_Toc231393231"/>
      <w:r>
        <w:t>Sfera społeczna</w:t>
      </w:r>
      <w:bookmarkEnd w:id="18"/>
      <w:bookmarkEnd w:id="19"/>
    </w:p>
    <w:p w14:paraId="6EEDCA61" w14:textId="646A9665" w:rsidR="00E6706D" w:rsidRPr="00D73135" w:rsidRDefault="00E6706D" w:rsidP="00D73135">
      <w:pPr>
        <w:pStyle w:val="Tekstpodstawowy"/>
        <w:jc w:val="both"/>
        <w:rPr>
          <w:sz w:val="22"/>
          <w:szCs w:val="22"/>
          <w:lang w:eastAsia="pl-PL"/>
        </w:rPr>
      </w:pPr>
      <w:r w:rsidRPr="00D73135">
        <w:rPr>
          <w:sz w:val="22"/>
          <w:szCs w:val="22"/>
          <w:lang w:eastAsia="pl-PL"/>
        </w:rPr>
        <w:t xml:space="preserve">Sytuacja demograficzna Obszaru Funkcjonalnego </w:t>
      </w:r>
      <w:r w:rsidR="005431BC">
        <w:rPr>
          <w:sz w:val="22"/>
          <w:szCs w:val="22"/>
          <w:lang w:eastAsia="pl-PL"/>
        </w:rPr>
        <w:t>m</w:t>
      </w:r>
      <w:r w:rsidRPr="00D73135">
        <w:rPr>
          <w:sz w:val="22"/>
          <w:szCs w:val="22"/>
          <w:lang w:eastAsia="pl-PL"/>
        </w:rPr>
        <w:t xml:space="preserve">iasta Wyszkowa w ostatnich latach pozostaje stabilna, jednak obserwowane są symptomy </w:t>
      </w:r>
      <w:r w:rsidR="00077722" w:rsidRPr="00D73135">
        <w:rPr>
          <w:sz w:val="22"/>
          <w:szCs w:val="22"/>
          <w:lang w:eastAsia="pl-PL"/>
        </w:rPr>
        <w:t xml:space="preserve">prognozowanych </w:t>
      </w:r>
      <w:r w:rsidRPr="00D73135">
        <w:rPr>
          <w:sz w:val="22"/>
          <w:szCs w:val="22"/>
          <w:lang w:eastAsia="pl-PL"/>
        </w:rPr>
        <w:t>zmian demograficznych</w:t>
      </w:r>
      <w:r w:rsidR="00077722" w:rsidRPr="00D73135">
        <w:rPr>
          <w:sz w:val="22"/>
          <w:szCs w:val="22"/>
          <w:lang w:eastAsia="pl-PL"/>
        </w:rPr>
        <w:t xml:space="preserve"> w dłuższej perspektywie</w:t>
      </w:r>
      <w:r w:rsidRPr="00D73135">
        <w:rPr>
          <w:sz w:val="22"/>
          <w:szCs w:val="22"/>
          <w:lang w:eastAsia="pl-PL"/>
        </w:rPr>
        <w:t>. Liczba mieszkańców</w:t>
      </w:r>
      <w:r w:rsidR="00077722" w:rsidRPr="00D73135">
        <w:rPr>
          <w:sz w:val="22"/>
          <w:szCs w:val="22"/>
          <w:lang w:eastAsia="pl-PL"/>
        </w:rPr>
        <w:t xml:space="preserve"> obszaru</w:t>
      </w:r>
      <w:r w:rsidRPr="00D73135">
        <w:rPr>
          <w:sz w:val="22"/>
          <w:szCs w:val="22"/>
          <w:lang w:eastAsia="pl-PL"/>
        </w:rPr>
        <w:t xml:space="preserve"> w latach 2020–2024 wykazywała tendencję spadkową, a jedyną gminą, która odnotowała wzrost liczby ludności, było Zabrodzie. Jednocześnie wszystkie gminy charakteryz</w:t>
      </w:r>
      <w:r w:rsidR="00077722" w:rsidRPr="00D73135">
        <w:rPr>
          <w:sz w:val="22"/>
          <w:szCs w:val="22"/>
          <w:lang w:eastAsia="pl-PL"/>
        </w:rPr>
        <w:t>ował</w:t>
      </w:r>
      <w:r w:rsidRPr="00D73135">
        <w:rPr>
          <w:sz w:val="22"/>
          <w:szCs w:val="22"/>
          <w:lang w:eastAsia="pl-PL"/>
        </w:rPr>
        <w:t xml:space="preserve"> ujemny przyrost naturalny oraz rosnący udział osób w wieku poprodukcyjnym, co potwierdza postępujący proces starzenia się społeczeństwa. Zjawisko to pogłębia niskie saldo migracji, które nie kompensuje naturalnego ubytku ludności. </w:t>
      </w:r>
      <w:r w:rsidR="003F1A7E" w:rsidRPr="00D73135">
        <w:rPr>
          <w:sz w:val="22"/>
          <w:szCs w:val="22"/>
          <w:lang w:eastAsia="pl-PL"/>
        </w:rPr>
        <w:t>Może to oznaczać</w:t>
      </w:r>
      <w:r w:rsidRPr="00D73135">
        <w:rPr>
          <w:sz w:val="22"/>
          <w:szCs w:val="22"/>
          <w:lang w:eastAsia="pl-PL"/>
        </w:rPr>
        <w:t xml:space="preserve">, że w najbliższych latach jednym z kluczowych wyzwań rozwojowych będzie dostosowanie systemu usług </w:t>
      </w:r>
      <w:r w:rsidR="003F1A7E" w:rsidRPr="00D73135">
        <w:rPr>
          <w:sz w:val="22"/>
          <w:szCs w:val="22"/>
          <w:lang w:eastAsia="pl-PL"/>
        </w:rPr>
        <w:t>publicznych</w:t>
      </w:r>
      <w:r w:rsidRPr="00D73135">
        <w:rPr>
          <w:sz w:val="22"/>
          <w:szCs w:val="22"/>
          <w:lang w:eastAsia="pl-PL"/>
        </w:rPr>
        <w:t xml:space="preserve"> do potrzeb starzejącej się populacji oraz podejmowanie działań sprzyjających zatrzymywaniu </w:t>
      </w:r>
      <w:r w:rsidR="003F1A7E" w:rsidRPr="00D73135">
        <w:rPr>
          <w:sz w:val="22"/>
          <w:szCs w:val="22"/>
          <w:lang w:eastAsia="pl-PL"/>
        </w:rPr>
        <w:t xml:space="preserve">odpływu </w:t>
      </w:r>
      <w:r w:rsidRPr="00D73135">
        <w:rPr>
          <w:sz w:val="22"/>
          <w:szCs w:val="22"/>
          <w:lang w:eastAsia="pl-PL"/>
        </w:rPr>
        <w:t>młodych mieszkańców</w:t>
      </w:r>
      <w:r w:rsidR="003F1A7E" w:rsidRPr="00D73135">
        <w:rPr>
          <w:sz w:val="22"/>
          <w:szCs w:val="22"/>
          <w:lang w:eastAsia="pl-PL"/>
        </w:rPr>
        <w:t xml:space="preserve"> z terenu obszaru funkcjonalnego. </w:t>
      </w:r>
    </w:p>
    <w:p w14:paraId="3379D689" w14:textId="016CFB75" w:rsidR="00E6706D" w:rsidRPr="00D73135" w:rsidRDefault="00E6706D" w:rsidP="00D73135">
      <w:pPr>
        <w:pStyle w:val="Tekstpodstawowy"/>
        <w:jc w:val="both"/>
        <w:rPr>
          <w:sz w:val="22"/>
          <w:szCs w:val="22"/>
          <w:lang w:eastAsia="pl-PL"/>
        </w:rPr>
      </w:pPr>
      <w:r w:rsidRPr="00D73135">
        <w:rPr>
          <w:sz w:val="22"/>
          <w:szCs w:val="22"/>
          <w:lang w:eastAsia="pl-PL"/>
        </w:rPr>
        <w:t xml:space="preserve">System usług społecznych </w:t>
      </w:r>
      <w:r w:rsidR="004F31C2" w:rsidRPr="00D73135">
        <w:rPr>
          <w:sz w:val="22"/>
          <w:szCs w:val="22"/>
          <w:lang w:eastAsia="pl-PL"/>
        </w:rPr>
        <w:t>na terenie</w:t>
      </w:r>
      <w:r w:rsidRPr="00D73135">
        <w:rPr>
          <w:sz w:val="22"/>
          <w:szCs w:val="22"/>
          <w:lang w:eastAsia="pl-PL"/>
        </w:rPr>
        <w:t xml:space="preserve"> obszar</w:t>
      </w:r>
      <w:r w:rsidR="004F31C2" w:rsidRPr="00D73135">
        <w:rPr>
          <w:sz w:val="22"/>
          <w:szCs w:val="22"/>
          <w:lang w:eastAsia="pl-PL"/>
        </w:rPr>
        <w:t>u</w:t>
      </w:r>
      <w:r w:rsidRPr="00D73135">
        <w:rPr>
          <w:sz w:val="22"/>
          <w:szCs w:val="22"/>
          <w:lang w:eastAsia="pl-PL"/>
        </w:rPr>
        <w:t xml:space="preserve"> funkcjonaln</w:t>
      </w:r>
      <w:r w:rsidR="004F31C2" w:rsidRPr="00D73135">
        <w:rPr>
          <w:sz w:val="22"/>
          <w:szCs w:val="22"/>
          <w:lang w:eastAsia="pl-PL"/>
        </w:rPr>
        <w:t>ego</w:t>
      </w:r>
      <w:r w:rsidRPr="00D73135">
        <w:rPr>
          <w:sz w:val="22"/>
          <w:szCs w:val="22"/>
          <w:lang w:eastAsia="pl-PL"/>
        </w:rPr>
        <w:t xml:space="preserve"> opiera się przede wszystkim na działalności gminnych ośrodków pomocy społecznej, które stanowią podstawę lokalnego systemu wsparcia. Najczęstszymi przyczynami korzystania z pomocy społecznej są długotrwała lub ciężka choroba oraz ubóstwo. Istotną grupę beneficjentów stanowią również osoby z</w:t>
      </w:r>
      <w:r w:rsidR="009361B4" w:rsidRPr="00D73135">
        <w:rPr>
          <w:sz w:val="22"/>
          <w:szCs w:val="22"/>
          <w:lang w:eastAsia="pl-PL"/>
        </w:rPr>
        <w:t> </w:t>
      </w:r>
      <w:r w:rsidRPr="00D73135">
        <w:rPr>
          <w:sz w:val="22"/>
          <w:szCs w:val="22"/>
          <w:lang w:eastAsia="pl-PL"/>
        </w:rPr>
        <w:t xml:space="preserve">niepełnosprawnościami oraz rodziny z problemami opiekuńczo-wychowawczymi. Jednocześnie w ostatnich latach </w:t>
      </w:r>
      <w:r w:rsidR="00AF4D7C" w:rsidRPr="00D73135">
        <w:rPr>
          <w:sz w:val="22"/>
          <w:szCs w:val="22"/>
          <w:lang w:eastAsia="pl-PL"/>
        </w:rPr>
        <w:t>obserwowany był</w:t>
      </w:r>
      <w:r w:rsidRPr="00D73135">
        <w:rPr>
          <w:sz w:val="22"/>
          <w:szCs w:val="22"/>
          <w:lang w:eastAsia="pl-PL"/>
        </w:rPr>
        <w:t xml:space="preserve"> spadek liczby osób korzystających z pomocy społecznej, co może wskazywać na stopniową poprawę sytuacji materialnej części mieszkańców oraz na pozytywne efekty programów wsparcia społecznego.</w:t>
      </w:r>
    </w:p>
    <w:p w14:paraId="642823CD" w14:textId="231F326D" w:rsidR="00E6706D" w:rsidRPr="00D73135" w:rsidRDefault="00E6706D" w:rsidP="00D73135">
      <w:pPr>
        <w:pStyle w:val="Tekstpodstawowy"/>
        <w:jc w:val="both"/>
        <w:rPr>
          <w:sz w:val="22"/>
          <w:szCs w:val="22"/>
          <w:lang w:eastAsia="pl-PL"/>
        </w:rPr>
      </w:pPr>
      <w:r w:rsidRPr="00D73135">
        <w:rPr>
          <w:sz w:val="22"/>
          <w:szCs w:val="22"/>
          <w:lang w:eastAsia="pl-PL"/>
        </w:rPr>
        <w:t>Istotnym elementem jakości życia mieszkańców jest dostęp do usług edukacyjnych. W</w:t>
      </w:r>
      <w:r w:rsidR="00AF4D7C" w:rsidRPr="00D73135">
        <w:rPr>
          <w:sz w:val="22"/>
          <w:szCs w:val="22"/>
          <w:lang w:eastAsia="pl-PL"/>
        </w:rPr>
        <w:t> </w:t>
      </w:r>
      <w:r w:rsidRPr="00D73135">
        <w:rPr>
          <w:sz w:val="22"/>
          <w:szCs w:val="22"/>
          <w:lang w:eastAsia="pl-PL"/>
        </w:rPr>
        <w:t xml:space="preserve">analizowanym okresie nastąpił ogólny wzrost dostępności wychowania przedszkolnego, jednak rozwój sieci placówek był nierównomierny w poszczególnych gminach. Na poziomie szkolnictwa podstawowego sieć placówek pozostaje stabilna, a liczba uczniów w ostatnich latach wykazywała umiarkowaną tendencję wzrostową. Szkoły w </w:t>
      </w:r>
      <w:r w:rsidR="000874D3" w:rsidRPr="00D73135">
        <w:rPr>
          <w:sz w:val="22"/>
          <w:szCs w:val="22"/>
          <w:lang w:eastAsia="pl-PL"/>
        </w:rPr>
        <w:t>obszarze funkcjonalnym</w:t>
      </w:r>
      <w:r w:rsidRPr="00D73135">
        <w:rPr>
          <w:sz w:val="22"/>
          <w:szCs w:val="22"/>
          <w:lang w:eastAsia="pl-PL"/>
        </w:rPr>
        <w:t xml:space="preserve"> charakteryzują się mniejszą liczebnością klas niż średnia wojewódzka, co sprzyja indywidualizacji procesu nauczania, jednak wyniki egzaminów, szczególnie z matematyki, wskazują na potrzebę dalszego wzmacniania jakości kształcenia. </w:t>
      </w:r>
      <w:r w:rsidR="0097570C" w:rsidRPr="0097570C">
        <w:rPr>
          <w:sz w:val="22"/>
          <w:szCs w:val="22"/>
          <w:lang w:eastAsia="pl-PL"/>
        </w:rPr>
        <w:t>Wyniki egzaminów maturalnych w szkołach ponadpodstawowych prowadzonych przez Powiat Wyszkowski utrzymują się na stosunkowo stabilnym poziomie, choć zauważalne jest zróżnicowanie pomiędzy typami szkół oraz poszczególnymi placówkami. Dane za lata 2024–2025 wskazują na pewne wahania poziomu zdawalności matury – spadek z 94% do 89% – jednak ogólne wskaźniki pozostają relatywnie wysokie, a w wybranych szkołach przekraczają średnie krajowe.</w:t>
      </w:r>
    </w:p>
    <w:p w14:paraId="72F26E19" w14:textId="48765D84" w:rsidR="00E6706D" w:rsidRPr="00D73135" w:rsidRDefault="00E6706D" w:rsidP="00D73135">
      <w:pPr>
        <w:pStyle w:val="Tekstpodstawowy"/>
        <w:jc w:val="both"/>
        <w:rPr>
          <w:sz w:val="22"/>
          <w:szCs w:val="22"/>
          <w:lang w:eastAsia="pl-PL"/>
        </w:rPr>
      </w:pPr>
      <w:r w:rsidRPr="00D73135">
        <w:rPr>
          <w:sz w:val="22"/>
          <w:szCs w:val="22"/>
          <w:lang w:eastAsia="pl-PL"/>
        </w:rPr>
        <w:t>Ważnym wyzwaniem pozostaje dostęp do usług zdrowotnych. W latach 2020–2024 odnotowano znaczący spadek liczby lekarzy w przeliczeniu na liczbę mieszkańców, a</w:t>
      </w:r>
      <w:r w:rsidR="00E22A38" w:rsidRPr="00D73135">
        <w:rPr>
          <w:sz w:val="22"/>
          <w:szCs w:val="22"/>
          <w:lang w:eastAsia="pl-PL"/>
        </w:rPr>
        <w:t> </w:t>
      </w:r>
      <w:r w:rsidRPr="00D73135">
        <w:rPr>
          <w:sz w:val="22"/>
          <w:szCs w:val="22"/>
          <w:lang w:eastAsia="pl-PL"/>
        </w:rPr>
        <w:t xml:space="preserve">dostępność kadry medycznej </w:t>
      </w:r>
      <w:r w:rsidR="00E22A38" w:rsidRPr="00D73135">
        <w:rPr>
          <w:sz w:val="22"/>
          <w:szCs w:val="22"/>
          <w:lang w:eastAsia="pl-PL"/>
        </w:rPr>
        <w:t>pozostawała</w:t>
      </w:r>
      <w:r w:rsidRPr="00D73135">
        <w:rPr>
          <w:sz w:val="22"/>
          <w:szCs w:val="22"/>
          <w:lang w:eastAsia="pl-PL"/>
        </w:rPr>
        <w:t xml:space="preserve"> wyraźnie niższa niż średnia dla województwa mazowieckiego. Jednocześnie infrastruktura podstawowej opieki zdrowotnej jest skoncentrowana w gminie Wyszków, </w:t>
      </w:r>
      <w:r w:rsidR="00CA24D9" w:rsidRPr="00CA24D9">
        <w:rPr>
          <w:sz w:val="22"/>
          <w:szCs w:val="22"/>
          <w:lang w:eastAsia="pl-PL"/>
        </w:rPr>
        <w:t xml:space="preserve">gdzie zlokalizowany jest główny ośrodek świadczenia usług medycznych – Samodzielny Publiczny Zespół Zakładów Opieki Zdrowotnej </w:t>
      </w:r>
      <w:r w:rsidR="00CA24D9">
        <w:rPr>
          <w:sz w:val="22"/>
          <w:szCs w:val="22"/>
          <w:lang w:eastAsia="pl-PL"/>
        </w:rPr>
        <w:br/>
      </w:r>
      <w:r w:rsidR="00CA24D9" w:rsidRPr="00CA24D9">
        <w:rPr>
          <w:sz w:val="22"/>
          <w:szCs w:val="22"/>
          <w:lang w:eastAsia="pl-PL"/>
        </w:rPr>
        <w:t>w Wyszkowie wraz z poradniami przyszpitalnymi. Oznacza to, że mieszkańcy gmin peryferyjnych mogą doświadczać ograniczonej dostępności do części usług medycznych.</w:t>
      </w:r>
    </w:p>
    <w:p w14:paraId="330AF0EE" w14:textId="162DED16" w:rsidR="00E747B1" w:rsidRPr="00E6706D" w:rsidRDefault="00C96B3A" w:rsidP="00D73135">
      <w:pPr>
        <w:pStyle w:val="Tekstpodstawowy"/>
        <w:jc w:val="both"/>
        <w:rPr>
          <w:lang w:eastAsia="pl-PL"/>
        </w:rPr>
      </w:pPr>
      <w:r w:rsidRPr="00D73135">
        <w:rPr>
          <w:sz w:val="22"/>
          <w:szCs w:val="22"/>
          <w:lang w:eastAsia="pl-PL"/>
        </w:rPr>
        <w:t>K</w:t>
      </w:r>
      <w:r w:rsidR="00E6706D" w:rsidRPr="00D73135">
        <w:rPr>
          <w:sz w:val="22"/>
          <w:szCs w:val="22"/>
          <w:lang w:eastAsia="pl-PL"/>
        </w:rPr>
        <w:t>apitał społeczn</w:t>
      </w:r>
      <w:r w:rsidR="00167C38" w:rsidRPr="00D73135">
        <w:rPr>
          <w:sz w:val="22"/>
          <w:szCs w:val="22"/>
          <w:lang w:eastAsia="pl-PL"/>
        </w:rPr>
        <w:t>y</w:t>
      </w:r>
      <w:r w:rsidR="00E6706D" w:rsidRPr="00D73135">
        <w:rPr>
          <w:sz w:val="22"/>
          <w:szCs w:val="22"/>
          <w:lang w:eastAsia="pl-PL"/>
        </w:rPr>
        <w:t xml:space="preserve"> obszaru funkcjonalnego </w:t>
      </w:r>
      <w:r w:rsidRPr="00D73135">
        <w:rPr>
          <w:sz w:val="22"/>
          <w:szCs w:val="22"/>
          <w:lang w:eastAsia="pl-PL"/>
        </w:rPr>
        <w:t>kształtuje</w:t>
      </w:r>
      <w:r w:rsidR="00E6706D" w:rsidRPr="00D73135">
        <w:rPr>
          <w:sz w:val="22"/>
          <w:szCs w:val="22"/>
          <w:lang w:eastAsia="pl-PL"/>
        </w:rPr>
        <w:t xml:space="preserve"> aktywność społeczna i kulturalna mieszkańców. W ostatnich latach nastąpił wyraźny wzrost liczby wydarzeń społeczno-kulturalnych, szczególnie po okresie pandemii. Jednocześnie rozwija się sektor organizacji </w:t>
      </w:r>
      <w:r w:rsidR="00E6706D" w:rsidRPr="00D73135">
        <w:rPr>
          <w:sz w:val="22"/>
          <w:szCs w:val="22"/>
          <w:lang w:eastAsia="pl-PL"/>
        </w:rPr>
        <w:lastRenderedPageBreak/>
        <w:t xml:space="preserve">pozarządowych, choć liczba fundacji i stowarzyszeń w przeliczeniu na liczbę mieszkańców pozostaje niższa niż średnia wojewódzka. </w:t>
      </w:r>
      <w:r w:rsidR="00A06CA7" w:rsidRPr="00D73135">
        <w:rPr>
          <w:sz w:val="22"/>
          <w:szCs w:val="22"/>
          <w:lang w:eastAsia="pl-PL"/>
        </w:rPr>
        <w:t>Obszar</w:t>
      </w:r>
      <w:r w:rsidR="00E6706D" w:rsidRPr="00D73135">
        <w:rPr>
          <w:sz w:val="22"/>
          <w:szCs w:val="22"/>
          <w:lang w:eastAsia="pl-PL"/>
        </w:rPr>
        <w:t xml:space="preserve"> funkcjonalny dysponuje znaczącym potencjałem dziedzictwa kulturowego, obejmującym liczne obiekty zabytkowe oraz bogate tradycje regionalne.</w:t>
      </w:r>
      <w:r w:rsidR="00167C38" w:rsidRPr="00D73135">
        <w:rPr>
          <w:sz w:val="22"/>
          <w:szCs w:val="22"/>
          <w:lang w:eastAsia="pl-PL"/>
        </w:rPr>
        <w:t xml:space="preserve"> </w:t>
      </w:r>
      <w:r w:rsidR="00E6706D" w:rsidRPr="00D73135">
        <w:rPr>
          <w:sz w:val="22"/>
          <w:szCs w:val="22"/>
          <w:lang w:eastAsia="pl-PL"/>
        </w:rPr>
        <w:t>Uzupełnieniem oferty społecznej jest rozwijająca się infrastruktura sportowa i rekreacyjna. W</w:t>
      </w:r>
      <w:r w:rsidR="00A06CA7" w:rsidRPr="00D73135">
        <w:rPr>
          <w:sz w:val="22"/>
          <w:szCs w:val="22"/>
          <w:lang w:eastAsia="pl-PL"/>
        </w:rPr>
        <w:t> </w:t>
      </w:r>
      <w:r w:rsidR="00E6706D" w:rsidRPr="00D73135">
        <w:rPr>
          <w:sz w:val="22"/>
          <w:szCs w:val="22"/>
          <w:lang w:eastAsia="pl-PL"/>
        </w:rPr>
        <w:t xml:space="preserve">analizowanym </w:t>
      </w:r>
      <w:r w:rsidR="00E6706D" w:rsidRPr="005431BC">
        <w:rPr>
          <w:sz w:val="22"/>
          <w:szCs w:val="22"/>
          <w:lang w:eastAsia="pl-PL"/>
        </w:rPr>
        <w:t>okresie wzrosła liczba klubów sportowych oraz liczba osób uczestniczących w aktywnościach sportowych, co wskazuje na rosnące zainteresowanie mieszkańców aktywnym stylem życia.</w:t>
      </w:r>
      <w:r w:rsidR="00E6706D" w:rsidRPr="00E6706D">
        <w:rPr>
          <w:lang w:eastAsia="pl-PL"/>
        </w:rPr>
        <w:t xml:space="preserve"> </w:t>
      </w:r>
    </w:p>
    <w:p w14:paraId="0A008F59" w14:textId="2F5B0362" w:rsidR="00CE4C6D" w:rsidRDefault="00CE4C6D" w:rsidP="00E747B1">
      <w:pPr>
        <w:pStyle w:val="Nagwek2"/>
        <w:spacing w:after="240"/>
      </w:pPr>
      <w:bookmarkStart w:id="20" w:name="_Toc223961942"/>
      <w:bookmarkStart w:id="21" w:name="_Toc231393232"/>
      <w:r>
        <w:t>Sfera gospodarcza</w:t>
      </w:r>
      <w:bookmarkEnd w:id="20"/>
      <w:bookmarkEnd w:id="21"/>
    </w:p>
    <w:p w14:paraId="26F9D992" w14:textId="39F90F5F" w:rsidR="00652BF3" w:rsidRPr="005431BC" w:rsidRDefault="00652BF3" w:rsidP="005431BC">
      <w:pPr>
        <w:pStyle w:val="Tekstpodstawowy"/>
        <w:jc w:val="both"/>
        <w:rPr>
          <w:sz w:val="22"/>
          <w:szCs w:val="22"/>
          <w:lang w:eastAsia="pl-PL"/>
        </w:rPr>
      </w:pPr>
      <w:r w:rsidRPr="005431BC">
        <w:rPr>
          <w:sz w:val="22"/>
          <w:szCs w:val="22"/>
          <w:lang w:eastAsia="pl-PL"/>
        </w:rPr>
        <w:t xml:space="preserve">Gospodarka obszaru funkcjonalnego miasta Wyszkowa charakteryzuje się relatywnie stabilną sytuacją na rynku pracy oraz stopniowym wzrostem aktywności gospodarczej. Po okresie pandemii rynek pracy stosunkowo szybko się odbudował, czego efektem jest spadek liczby osób bezrobotnych. Stopa bezrobocia </w:t>
      </w:r>
      <w:r w:rsidR="00276A0F" w:rsidRPr="005431BC">
        <w:rPr>
          <w:sz w:val="22"/>
          <w:szCs w:val="22"/>
          <w:lang w:eastAsia="pl-PL"/>
        </w:rPr>
        <w:t>na terenie obszaru funkcjonalnego</w:t>
      </w:r>
      <w:r w:rsidRPr="005431BC">
        <w:rPr>
          <w:sz w:val="22"/>
          <w:szCs w:val="22"/>
          <w:lang w:eastAsia="pl-PL"/>
        </w:rPr>
        <w:t xml:space="preserve"> pozostaje niższa niż średnia dla województwa mazowieckiego i kraju, co </w:t>
      </w:r>
      <w:r w:rsidR="008B36E5" w:rsidRPr="005431BC">
        <w:rPr>
          <w:sz w:val="22"/>
          <w:szCs w:val="22"/>
          <w:lang w:eastAsia="pl-PL"/>
        </w:rPr>
        <w:t>może świadczyć</w:t>
      </w:r>
      <w:r w:rsidRPr="005431BC">
        <w:rPr>
          <w:sz w:val="22"/>
          <w:szCs w:val="22"/>
          <w:lang w:eastAsia="pl-PL"/>
        </w:rPr>
        <w:t xml:space="preserve"> o korzystnej sytuacji zatrudnieniowej mieszkańców. Jednocześnie zmiana metodologii liczenia wskaźnika pracujących pokazała wysoką aktywność zawodową mieszkańców </w:t>
      </w:r>
      <w:r w:rsidR="008B36E5" w:rsidRPr="005431BC">
        <w:rPr>
          <w:sz w:val="22"/>
          <w:szCs w:val="22"/>
          <w:lang w:eastAsia="pl-PL"/>
        </w:rPr>
        <w:t>obszaru</w:t>
      </w:r>
      <w:r w:rsidRPr="005431BC">
        <w:rPr>
          <w:sz w:val="22"/>
          <w:szCs w:val="22"/>
          <w:lang w:eastAsia="pl-PL"/>
        </w:rPr>
        <w:t>, również tych o</w:t>
      </w:r>
      <w:r w:rsidR="008B36E5" w:rsidRPr="005431BC">
        <w:rPr>
          <w:sz w:val="22"/>
          <w:szCs w:val="22"/>
          <w:lang w:eastAsia="pl-PL"/>
        </w:rPr>
        <w:t> </w:t>
      </w:r>
      <w:r w:rsidRPr="005431BC">
        <w:rPr>
          <w:sz w:val="22"/>
          <w:szCs w:val="22"/>
          <w:lang w:eastAsia="pl-PL"/>
        </w:rPr>
        <w:t>charakterze bardziej rolniczym lub peryferyjnym. Wskazuje to na silne powiązania funkcjonalne z rynkiem pracy poza miejscem zamieszkania oraz na znaczenie mobilności zawodowej mieszkańców.</w:t>
      </w:r>
      <w:r w:rsidR="00417638" w:rsidRPr="005431BC">
        <w:rPr>
          <w:sz w:val="22"/>
          <w:szCs w:val="22"/>
          <w:lang w:eastAsia="pl-PL"/>
        </w:rPr>
        <w:t xml:space="preserve"> </w:t>
      </w:r>
      <w:r w:rsidRPr="005431BC">
        <w:rPr>
          <w:sz w:val="22"/>
          <w:szCs w:val="22"/>
          <w:lang w:eastAsia="pl-PL"/>
        </w:rPr>
        <w:t>Pomimo ogólnie korzystnej sytuacji na rynku pracy widoczne są także pewne wyzwania strukturalne. Jednym z nich jest utrzymująca się feminizacja bezrobocia, szczególnie widoczna w gminach oddalonych od głównego ośrodka miejskiego. Różnice w</w:t>
      </w:r>
      <w:r w:rsidR="005427BB" w:rsidRPr="005431BC">
        <w:rPr>
          <w:sz w:val="22"/>
          <w:szCs w:val="22"/>
          <w:lang w:eastAsia="pl-PL"/>
        </w:rPr>
        <w:t> </w:t>
      </w:r>
      <w:r w:rsidRPr="005431BC">
        <w:rPr>
          <w:sz w:val="22"/>
          <w:szCs w:val="22"/>
          <w:lang w:eastAsia="pl-PL"/>
        </w:rPr>
        <w:t>poziomie aktywności zawodowej między gminami wskazują również na zróżnicowanie lokalnych uwarunkowań gospodarczych</w:t>
      </w:r>
      <w:r w:rsidR="00417638" w:rsidRPr="005431BC">
        <w:rPr>
          <w:sz w:val="22"/>
          <w:szCs w:val="22"/>
          <w:lang w:eastAsia="pl-PL"/>
        </w:rPr>
        <w:t>.</w:t>
      </w:r>
    </w:p>
    <w:p w14:paraId="5A1C85FC" w14:textId="2596DB15" w:rsidR="00652BF3" w:rsidRPr="005431BC" w:rsidRDefault="00652BF3" w:rsidP="005431BC">
      <w:pPr>
        <w:pStyle w:val="Tekstpodstawowy"/>
        <w:jc w:val="both"/>
        <w:rPr>
          <w:sz w:val="22"/>
          <w:szCs w:val="22"/>
          <w:lang w:eastAsia="pl-PL"/>
        </w:rPr>
      </w:pPr>
      <w:r w:rsidRPr="005431BC">
        <w:rPr>
          <w:sz w:val="22"/>
          <w:szCs w:val="22"/>
          <w:lang w:eastAsia="pl-PL"/>
        </w:rPr>
        <w:t xml:space="preserve">W ostatnich latach obserwowany jest wyraźny wzrost liczby podmiotów gospodarczych funkcjonujących na terenie </w:t>
      </w:r>
      <w:r w:rsidR="005427BB" w:rsidRPr="005431BC">
        <w:rPr>
          <w:sz w:val="22"/>
          <w:szCs w:val="22"/>
          <w:lang w:eastAsia="pl-PL"/>
        </w:rPr>
        <w:t>obszaru funkcjonalnego</w:t>
      </w:r>
      <w:r w:rsidRPr="005431BC">
        <w:rPr>
          <w:sz w:val="22"/>
          <w:szCs w:val="22"/>
          <w:lang w:eastAsia="pl-PL"/>
        </w:rPr>
        <w:t>. Wskaźnik liczby przedsiębiorstw wpisanych do rejestru REGON systematycznie rośnie, a liderem pod względem liczby podmiotów pozostaje gmina Wyszków, będąca głównym ośrodkiem gospodarczym obszaru. Jednocześnie dynamiczny rozwój przedsiębiorczości obserwowany jest także w części gmin wiejskich. Szczególnie widoczny jest wzrost liczby firm działających w sektorach związanych z</w:t>
      </w:r>
      <w:r w:rsidR="002A42FE" w:rsidRPr="005431BC">
        <w:rPr>
          <w:sz w:val="22"/>
          <w:szCs w:val="22"/>
          <w:lang w:eastAsia="pl-PL"/>
        </w:rPr>
        <w:t> </w:t>
      </w:r>
      <w:r w:rsidRPr="005431BC">
        <w:rPr>
          <w:sz w:val="22"/>
          <w:szCs w:val="22"/>
          <w:lang w:eastAsia="pl-PL"/>
        </w:rPr>
        <w:t>informacją i komunikacją oraz działalnością profesjonalną i naukową, co może świadczyć o</w:t>
      </w:r>
      <w:r w:rsidR="002A42FE" w:rsidRPr="005431BC">
        <w:rPr>
          <w:sz w:val="22"/>
          <w:szCs w:val="22"/>
          <w:lang w:eastAsia="pl-PL"/>
        </w:rPr>
        <w:t> </w:t>
      </w:r>
      <w:r w:rsidRPr="005431BC">
        <w:rPr>
          <w:sz w:val="22"/>
          <w:szCs w:val="22"/>
          <w:lang w:eastAsia="pl-PL"/>
        </w:rPr>
        <w:t>stopniowej dywersyfikacji struktury gospodarczej oraz rosnącym znaczeniu usług opartych na wiedzy.</w:t>
      </w:r>
    </w:p>
    <w:p w14:paraId="134D0D7C" w14:textId="7AC7C640" w:rsidR="00652BF3" w:rsidRPr="005431BC" w:rsidRDefault="00652BF3" w:rsidP="005431BC">
      <w:pPr>
        <w:pStyle w:val="Tekstpodstawowy"/>
        <w:jc w:val="both"/>
        <w:rPr>
          <w:sz w:val="22"/>
          <w:szCs w:val="22"/>
          <w:lang w:eastAsia="pl-PL"/>
        </w:rPr>
      </w:pPr>
      <w:r w:rsidRPr="005431BC">
        <w:rPr>
          <w:sz w:val="22"/>
          <w:szCs w:val="22"/>
          <w:lang w:eastAsia="pl-PL"/>
        </w:rPr>
        <w:t>Istotnym elementem rozwoju gospodarczego jest także poziom cyfryzacji i dostępności infrastruktury teleinformatycznej. Pomimo pozytywnych zmian w tym obszarze wciąż występują istotne niedobory w zakresie dostępu do szybkiego internetu. Oznacza to konieczność dalszego rozwoju sieci szerokopasmowej, która stanowi jeden z kluczowych warunków rozwoju nowoczesnej gospodarki i przedsiębiorczości.</w:t>
      </w:r>
    </w:p>
    <w:p w14:paraId="660B4029" w14:textId="2CF366F6" w:rsidR="00E747B1" w:rsidRPr="005431BC" w:rsidRDefault="00652BF3" w:rsidP="005431BC">
      <w:pPr>
        <w:pStyle w:val="Tekstpodstawowy"/>
        <w:jc w:val="both"/>
        <w:rPr>
          <w:sz w:val="22"/>
          <w:szCs w:val="22"/>
          <w:lang w:eastAsia="pl-PL"/>
        </w:rPr>
      </w:pPr>
      <w:r w:rsidRPr="005431BC">
        <w:rPr>
          <w:sz w:val="22"/>
          <w:szCs w:val="22"/>
          <w:lang w:eastAsia="pl-PL"/>
        </w:rPr>
        <w:t>Dodatkowym potencjałem rozwojowym obszaru funkcjonalnego jest sektor turystyki, rekreacji oraz usług czasu wolnego. Obserwowany wzrost liczby noclegów turystów zagranicznych oraz stabilny rozwój infrastruktury rekreacyjnej wskazują na rosnącą atrakcyjność turystyczną regionu. Szczególnie istotne znaczenie mają walory przyrodnicze oraz rozwijająca się infrastruktura aktywnej turystyki, w tym szlaki piesze i rowerowe.</w:t>
      </w:r>
    </w:p>
    <w:p w14:paraId="249CFDB2" w14:textId="2EB70DFD" w:rsidR="00CE4C6D" w:rsidRDefault="00CE4C6D" w:rsidP="00E747B1">
      <w:pPr>
        <w:pStyle w:val="Nagwek2"/>
        <w:spacing w:after="240"/>
      </w:pPr>
      <w:bookmarkStart w:id="22" w:name="_Toc223961943"/>
      <w:bookmarkStart w:id="23" w:name="_Toc231393233"/>
      <w:r>
        <w:t>Sfera przestrzenna</w:t>
      </w:r>
      <w:bookmarkEnd w:id="22"/>
      <w:bookmarkEnd w:id="23"/>
    </w:p>
    <w:p w14:paraId="43BEBE76" w14:textId="717E1966" w:rsidR="00652BF3" w:rsidRPr="005431BC" w:rsidRDefault="00652BF3" w:rsidP="009B75A6">
      <w:pPr>
        <w:pStyle w:val="Tekstpodstawowy"/>
        <w:jc w:val="both"/>
        <w:rPr>
          <w:sz w:val="22"/>
          <w:szCs w:val="22"/>
          <w:lang w:eastAsia="pl-PL"/>
        </w:rPr>
      </w:pPr>
      <w:r w:rsidRPr="005431BC">
        <w:rPr>
          <w:sz w:val="22"/>
          <w:szCs w:val="22"/>
          <w:lang w:eastAsia="pl-PL"/>
        </w:rPr>
        <w:t xml:space="preserve">Struktura przestrzenna obszaru funkcjonalnego miasta Wyszkowa charakteryzuje się wyraźnym zróżnicowaniem funkcjonalnym poszczególnych gmin. Dominującymi formami </w:t>
      </w:r>
      <w:r w:rsidRPr="005431BC">
        <w:rPr>
          <w:sz w:val="22"/>
          <w:szCs w:val="22"/>
          <w:lang w:eastAsia="pl-PL"/>
        </w:rPr>
        <w:lastRenderedPageBreak/>
        <w:t>użytkowania terenu są lasy, użytki rolne oraz tereny zielone, natomiast obszary zabudowane zajmują relatywnie niewielką część powierzchni. Miasto Wyszków pełni funkcję głównego ośrodka osadniczego i usługowego, koncentrując funkcje mieszkaniowe, administracyjne oraz znaczną część infrastruktury społecznej i gospodarczej. Gminy położone w południowej i</w:t>
      </w:r>
      <w:r w:rsidR="00B54429" w:rsidRPr="005431BC">
        <w:rPr>
          <w:sz w:val="22"/>
          <w:szCs w:val="22"/>
          <w:lang w:eastAsia="pl-PL"/>
        </w:rPr>
        <w:t> </w:t>
      </w:r>
      <w:r w:rsidRPr="005431BC">
        <w:rPr>
          <w:sz w:val="22"/>
          <w:szCs w:val="22"/>
          <w:lang w:eastAsia="pl-PL"/>
        </w:rPr>
        <w:t>zachodniej części obszaru funkcjonalnego mają przede wszystkim charakter rolniczy, natomiast gminy północne i wschodnie cechują się większym udziałem terenów leśnych i</w:t>
      </w:r>
      <w:r w:rsidR="00B54429" w:rsidRPr="005431BC">
        <w:rPr>
          <w:sz w:val="22"/>
          <w:szCs w:val="22"/>
          <w:lang w:eastAsia="pl-PL"/>
        </w:rPr>
        <w:t> </w:t>
      </w:r>
      <w:r w:rsidRPr="005431BC">
        <w:rPr>
          <w:sz w:val="22"/>
          <w:szCs w:val="22"/>
          <w:lang w:eastAsia="pl-PL"/>
        </w:rPr>
        <w:t>przyrodniczych.</w:t>
      </w:r>
    </w:p>
    <w:p w14:paraId="4341BE60" w14:textId="5C897AC6" w:rsidR="00652BF3" w:rsidRPr="005431BC" w:rsidRDefault="00652BF3" w:rsidP="009B75A6">
      <w:pPr>
        <w:pStyle w:val="Tekstpodstawowy"/>
        <w:jc w:val="both"/>
        <w:rPr>
          <w:sz w:val="22"/>
          <w:szCs w:val="22"/>
          <w:lang w:eastAsia="pl-PL"/>
        </w:rPr>
      </w:pPr>
      <w:r w:rsidRPr="005431BC">
        <w:rPr>
          <w:sz w:val="22"/>
          <w:szCs w:val="22"/>
          <w:lang w:eastAsia="pl-PL"/>
        </w:rPr>
        <w:t>Rozwój przestrzenny gmin koncentruje się przede wszystkim na rozbudowie infrastruktury transportowej, energetycznej oraz technicznej, a także na działaniach związanych z rozwojem turystyki i lokalnej gospodarki. Jednocześnie ważnym elementem polityki przestrzennej jest ochrona walorów krajobrazowych i przyrodniczych</w:t>
      </w:r>
      <w:r w:rsidR="001C1779" w:rsidRPr="005431BC">
        <w:rPr>
          <w:sz w:val="22"/>
          <w:szCs w:val="22"/>
          <w:lang w:eastAsia="pl-PL"/>
        </w:rPr>
        <w:t>.</w:t>
      </w:r>
      <w:r w:rsidR="009112FD" w:rsidRPr="005431BC">
        <w:rPr>
          <w:sz w:val="22"/>
          <w:szCs w:val="22"/>
          <w:lang w:eastAsia="pl-PL"/>
        </w:rPr>
        <w:t xml:space="preserve"> </w:t>
      </w:r>
      <w:r w:rsidRPr="005431BC">
        <w:rPr>
          <w:sz w:val="22"/>
          <w:szCs w:val="22"/>
          <w:lang w:eastAsia="pl-PL"/>
        </w:rPr>
        <w:t>Istotnym wyzwaniem w zakresie infrastruktury technicznej pozostaje nierównomierny poziom rozwoju sieci infrastrukturalnych pomiędzy poszczególnymi gminami. Szczególnie widoczne są różnice w dostępności sieci gazowej. Nierównomierny poziom rozwoju infrastruktury może stanowić barierę dla rozwoju gospodarczego oraz ograniczać atrakcyjność inwestycyjną części obszaru funkcjonalnego.</w:t>
      </w:r>
    </w:p>
    <w:p w14:paraId="723FA84A" w14:textId="09DD1031" w:rsidR="00E747B1" w:rsidRPr="005431BC" w:rsidRDefault="00652BF3" w:rsidP="009B75A6">
      <w:pPr>
        <w:pStyle w:val="Tekstpodstawowy"/>
        <w:jc w:val="both"/>
        <w:rPr>
          <w:sz w:val="22"/>
          <w:szCs w:val="22"/>
          <w:lang w:eastAsia="pl-PL"/>
        </w:rPr>
      </w:pPr>
      <w:r w:rsidRPr="005431BC">
        <w:rPr>
          <w:sz w:val="22"/>
          <w:szCs w:val="22"/>
          <w:lang w:eastAsia="pl-PL"/>
        </w:rPr>
        <w:t>Wyniki badania ankietowego przeprowadzonego wśród mieszkańców potwierdzają znaczenie infrastruktury technicznej i transportowej dla jakości życia w regionie. Respondenci wskazywali przede wszystkim na potrzebę poprawy stanu dróg, chodników, oświetlenia oraz infrastruktury parkingowej.</w:t>
      </w:r>
    </w:p>
    <w:p w14:paraId="7553757C" w14:textId="77777777" w:rsidR="00433BFC" w:rsidRDefault="00433BFC" w:rsidP="00433BFC">
      <w:pPr>
        <w:pStyle w:val="Nagwek2"/>
        <w:spacing w:after="240"/>
      </w:pPr>
      <w:bookmarkStart w:id="24" w:name="_Toc231393234"/>
      <w:bookmarkStart w:id="25" w:name="_Toc223961945"/>
      <w:r>
        <w:t>Sfera klimatyczno-środowiskowa</w:t>
      </w:r>
      <w:bookmarkEnd w:id="24"/>
    </w:p>
    <w:p w14:paraId="1DCF00AC" w14:textId="77777777" w:rsidR="00433BFC" w:rsidRPr="005431BC" w:rsidRDefault="00433BFC" w:rsidP="00433BFC">
      <w:pPr>
        <w:pStyle w:val="Tekstpodstawowy"/>
        <w:jc w:val="both"/>
        <w:rPr>
          <w:sz w:val="22"/>
          <w:szCs w:val="22"/>
          <w:lang w:eastAsia="pl-PL"/>
        </w:rPr>
      </w:pPr>
      <w:r w:rsidRPr="005431BC">
        <w:rPr>
          <w:sz w:val="22"/>
          <w:szCs w:val="22"/>
          <w:lang w:eastAsia="pl-PL"/>
        </w:rPr>
        <w:t>Obszar funkcjonalny miasta Wyszkowa charakteryzuje się znacznymi walorami środowiskowymi wynikającymi z dużego udziału terenów leśnych, obecności dolin rzecznych Bugu i Narwi oraz licznych form ochrony przyrody, których obecność wpływa również na konieczność szczególnego uwzględniania uwarunkowań środowiskowych w procesach planowania przestrzennego i realizacji inwestycji infrastrukturalnych.</w:t>
      </w:r>
    </w:p>
    <w:p w14:paraId="29598C3F" w14:textId="77777777" w:rsidR="00433BFC" w:rsidRPr="005431BC" w:rsidRDefault="00433BFC" w:rsidP="00433BFC">
      <w:pPr>
        <w:pStyle w:val="Tekstpodstawowy"/>
        <w:jc w:val="both"/>
        <w:rPr>
          <w:sz w:val="22"/>
          <w:szCs w:val="22"/>
          <w:lang w:eastAsia="pl-PL"/>
        </w:rPr>
      </w:pPr>
      <w:r w:rsidRPr="005431BC">
        <w:rPr>
          <w:sz w:val="22"/>
          <w:szCs w:val="22"/>
          <w:lang w:eastAsia="pl-PL"/>
        </w:rPr>
        <w:t>Jakość powietrza na obszarze funkcjonalnym jest relatywnie dobra, a średnioroczne stężenia pyłów zawieszonych utrzymują się na niskim poziomie. Gminy podejmują różnorodne działania mające na celu poprawę jakości powietrza, w tym wymianę źródeł ciepła, modernizację oświetlenia ulicznego czy działania edukacyjne skierowane do mieszkańców. Jednocześnie lokalnie obserwowane są podwyższone stężenia benzo(a)pirenu, szczególnie na obszarach o większej koncentracji zabudowy.</w:t>
      </w:r>
    </w:p>
    <w:p w14:paraId="6B66047B" w14:textId="77777777" w:rsidR="00433BFC" w:rsidRPr="005431BC" w:rsidRDefault="00433BFC" w:rsidP="00433BFC">
      <w:pPr>
        <w:pStyle w:val="Tekstpodstawowy"/>
        <w:jc w:val="both"/>
        <w:rPr>
          <w:sz w:val="22"/>
          <w:szCs w:val="22"/>
          <w:lang w:eastAsia="pl-PL"/>
        </w:rPr>
      </w:pPr>
      <w:r w:rsidRPr="005431BC">
        <w:rPr>
          <w:sz w:val="22"/>
          <w:szCs w:val="22"/>
          <w:lang w:eastAsia="pl-PL"/>
        </w:rPr>
        <w:t>Ważnym wyzwaniem środowiskowym pozostaje stan wód powierzchniowych, który w wielu przypadkach oceniany jest jako niezadowalający. Wynika to przede wszystkim z presji antropogenicznych związanych z działalnością rolniczą, zanieczyszczeniami komunalnymi oraz przekształceniami hydromorfologicznymi cieków wodnych. Jednocześnie obecność dolin rzecznych wiąże się z występowaniem rozległych obszarów zagrożenia powodziowego, co wymaga uwzględniania kwestii bezpieczeństwa powodziowego w planowaniu przestrzennym i inwestycyjnym.</w:t>
      </w:r>
    </w:p>
    <w:p w14:paraId="43C6DA58" w14:textId="77777777" w:rsidR="00433BFC" w:rsidRPr="005431BC" w:rsidRDefault="00433BFC" w:rsidP="00433BFC">
      <w:pPr>
        <w:pStyle w:val="Tekstpodstawowy"/>
        <w:jc w:val="both"/>
        <w:rPr>
          <w:sz w:val="22"/>
          <w:szCs w:val="22"/>
          <w:lang w:eastAsia="pl-PL"/>
        </w:rPr>
      </w:pPr>
      <w:r w:rsidRPr="005431BC">
        <w:rPr>
          <w:sz w:val="22"/>
          <w:szCs w:val="22"/>
          <w:lang w:eastAsia="pl-PL"/>
        </w:rPr>
        <w:t xml:space="preserve">W zakresie gospodarki odpadami obserwuje się stopniową poprawę efektywności systemu selektywnej zbiórki, choć sytuacja w poszczególnych gminach jest zróżnicowana. Jednocześnie widoczny jest wyraźny wzrost ilości odpadów wytwarzanych przez mieszkańców, co stanowi istotne wyzwanie dla dalszego funkcjonowania systemu gospodarki odpadami oraz dla finansów samorządów </w:t>
      </w:r>
      <w:r>
        <w:rPr>
          <w:sz w:val="22"/>
          <w:szCs w:val="22"/>
          <w:lang w:eastAsia="pl-PL"/>
        </w:rPr>
        <w:t>publicznych</w:t>
      </w:r>
      <w:r w:rsidRPr="005431BC">
        <w:rPr>
          <w:sz w:val="22"/>
          <w:szCs w:val="22"/>
          <w:lang w:eastAsia="pl-PL"/>
        </w:rPr>
        <w:t>.</w:t>
      </w:r>
    </w:p>
    <w:p w14:paraId="3EB33EF5" w14:textId="77777777" w:rsidR="00433BFC" w:rsidRPr="005431BC" w:rsidRDefault="00433BFC" w:rsidP="00433BFC">
      <w:pPr>
        <w:pStyle w:val="Tekstpodstawowy"/>
        <w:jc w:val="both"/>
        <w:rPr>
          <w:sz w:val="22"/>
          <w:szCs w:val="22"/>
          <w:lang w:eastAsia="pl-PL"/>
        </w:rPr>
      </w:pPr>
      <w:r w:rsidRPr="005431BC">
        <w:rPr>
          <w:sz w:val="22"/>
          <w:szCs w:val="22"/>
          <w:lang w:eastAsia="pl-PL"/>
        </w:rPr>
        <w:t xml:space="preserve">Całość uwarunkowań środowiskowych wskazuje, że obszar funkcjonalny miasta Wyszkowa dysponuje znacznym potencjałem przyrodniczym, który może stanowić ważny element rozwoju </w:t>
      </w:r>
      <w:r w:rsidRPr="005431BC">
        <w:rPr>
          <w:sz w:val="22"/>
          <w:szCs w:val="22"/>
          <w:lang w:eastAsia="pl-PL"/>
        </w:rPr>
        <w:lastRenderedPageBreak/>
        <w:t>turystyki i rekreacji, jednak równocześnie wymaga prowadzenia zrównoważonej polityki przestrzennej i środowiskowej, zapewniającej ochronę cennych zasobów naturalnych.</w:t>
      </w:r>
    </w:p>
    <w:p w14:paraId="394B8122" w14:textId="1CD40DE6" w:rsidR="00B01FC2" w:rsidRPr="00B01FC2" w:rsidRDefault="00B01FC2" w:rsidP="00B01FC2">
      <w:pPr>
        <w:pStyle w:val="Nagwek2"/>
        <w:spacing w:after="240"/>
      </w:pPr>
      <w:bookmarkStart w:id="26" w:name="_Toc231393235"/>
      <w:r>
        <w:t>Mobilność</w:t>
      </w:r>
      <w:bookmarkEnd w:id="25"/>
      <w:bookmarkEnd w:id="26"/>
    </w:p>
    <w:p w14:paraId="6094BE85" w14:textId="77777777" w:rsidR="00B93F51" w:rsidRPr="00DB30A7" w:rsidRDefault="00B93F51" w:rsidP="005415FE">
      <w:pPr>
        <w:pStyle w:val="Nagwek4"/>
        <w:spacing w:after="240"/>
      </w:pPr>
      <w:r w:rsidRPr="00DB30A7">
        <w:t>Podsystem infrastruktury drogowej</w:t>
      </w:r>
    </w:p>
    <w:p w14:paraId="455DE742" w14:textId="3E03FC78" w:rsidR="00B93F51" w:rsidRPr="00D73135" w:rsidRDefault="00B93F51" w:rsidP="00D73135">
      <w:pPr>
        <w:pStyle w:val="Tekstpodstawowy"/>
        <w:jc w:val="both"/>
        <w:rPr>
          <w:sz w:val="22"/>
          <w:szCs w:val="22"/>
        </w:rPr>
      </w:pPr>
      <w:r w:rsidRPr="00D73135">
        <w:rPr>
          <w:sz w:val="22"/>
          <w:szCs w:val="22"/>
        </w:rPr>
        <w:t>Sieć drogowa stanowi podstawowy element systemu transportowego obszaru funkcjonalnego Wyszkowa. W ostatnich latach obserwowany jest stopniowy wzrost gęstości dróg o</w:t>
      </w:r>
      <w:r w:rsidR="00D73135">
        <w:rPr>
          <w:sz w:val="22"/>
          <w:szCs w:val="22"/>
        </w:rPr>
        <w:t> </w:t>
      </w:r>
      <w:r w:rsidRPr="00D73135">
        <w:rPr>
          <w:sz w:val="22"/>
          <w:szCs w:val="22"/>
        </w:rPr>
        <w:t>nawierzchni twardej, jednak pomiędzy gminami nadal występują istotne różnice w jakości i</w:t>
      </w:r>
      <w:r w:rsidR="00D73135">
        <w:rPr>
          <w:sz w:val="22"/>
          <w:szCs w:val="22"/>
        </w:rPr>
        <w:t> </w:t>
      </w:r>
      <w:r w:rsidRPr="00D73135">
        <w:rPr>
          <w:sz w:val="22"/>
          <w:szCs w:val="22"/>
        </w:rPr>
        <w:t>standardzie infrastruktury. W części gmin nadal znaczący udział mają drogi o nawierzchni gruntowej, co ogranicza dostępność transportową.</w:t>
      </w:r>
    </w:p>
    <w:p w14:paraId="3E7D9AE1" w14:textId="77777777" w:rsidR="00B93F51" w:rsidRPr="00D73135" w:rsidRDefault="00B93F51" w:rsidP="00D73135">
      <w:pPr>
        <w:pStyle w:val="Tekstpodstawowy"/>
        <w:jc w:val="both"/>
        <w:rPr>
          <w:sz w:val="22"/>
          <w:szCs w:val="22"/>
        </w:rPr>
      </w:pPr>
      <w:r w:rsidRPr="00D73135">
        <w:rPr>
          <w:sz w:val="22"/>
          <w:szCs w:val="22"/>
        </w:rPr>
        <w:t>Rozwój infrastruktury drogowej poprawia dostępność komunikacyjną regionu, jednak jednocześnie sprzyja wzrostowi natężenia ruchu samochodowego.</w:t>
      </w:r>
    </w:p>
    <w:p w14:paraId="73AB83A6" w14:textId="77777777" w:rsidR="00B93F51" w:rsidRPr="00D73135" w:rsidRDefault="00B93F51" w:rsidP="00D73135">
      <w:pPr>
        <w:pStyle w:val="normalny0"/>
        <w:spacing w:after="0" w:line="276" w:lineRule="auto"/>
        <w:rPr>
          <w:rFonts w:ascii="Lato" w:hAnsi="Lato"/>
          <w:b/>
          <w:bCs/>
          <w:sz w:val="22"/>
          <w:szCs w:val="22"/>
        </w:rPr>
      </w:pPr>
      <w:r w:rsidRPr="00D73135">
        <w:rPr>
          <w:rFonts w:ascii="Lato" w:hAnsi="Lato"/>
          <w:b/>
          <w:bCs/>
          <w:sz w:val="22"/>
          <w:szCs w:val="22"/>
        </w:rPr>
        <w:t>Wnioski strategiczne</w:t>
      </w:r>
    </w:p>
    <w:p w14:paraId="15E67650" w14:textId="77777777" w:rsidR="00B93F51" w:rsidRPr="00D73135" w:rsidRDefault="00B93F51" w:rsidP="00023AB3">
      <w:pPr>
        <w:pStyle w:val="Akapitzlist"/>
        <w:numPr>
          <w:ilvl w:val="0"/>
          <w:numId w:val="28"/>
        </w:numPr>
        <w:spacing w:before="0"/>
        <w:jc w:val="both"/>
        <w:rPr>
          <w:sz w:val="22"/>
          <w:szCs w:val="22"/>
        </w:rPr>
      </w:pPr>
      <w:r w:rsidRPr="00D73135">
        <w:rPr>
          <w:sz w:val="22"/>
          <w:szCs w:val="22"/>
        </w:rPr>
        <w:t>kontynuacja modernizacji i przebudowy dróg lokalnych,</w:t>
      </w:r>
    </w:p>
    <w:p w14:paraId="45558A0B" w14:textId="77777777" w:rsidR="00B93F51" w:rsidRPr="00D73135" w:rsidRDefault="00B93F51" w:rsidP="00023AB3">
      <w:pPr>
        <w:pStyle w:val="Akapitzlist"/>
        <w:numPr>
          <w:ilvl w:val="0"/>
          <w:numId w:val="28"/>
        </w:numPr>
        <w:jc w:val="both"/>
        <w:rPr>
          <w:sz w:val="22"/>
          <w:szCs w:val="22"/>
        </w:rPr>
      </w:pPr>
      <w:r w:rsidRPr="00D73135">
        <w:rPr>
          <w:sz w:val="22"/>
          <w:szCs w:val="22"/>
        </w:rPr>
        <w:t>poprawa standardu technicznego infrastruktury drogowej w gminach o najniższej dostępności transportowej,</w:t>
      </w:r>
    </w:p>
    <w:p w14:paraId="7D9D9D90" w14:textId="77777777" w:rsidR="00B93F51" w:rsidRPr="00D73135" w:rsidRDefault="00B93F51" w:rsidP="00023AB3">
      <w:pPr>
        <w:pStyle w:val="Akapitzlist"/>
        <w:numPr>
          <w:ilvl w:val="0"/>
          <w:numId w:val="28"/>
        </w:numPr>
        <w:jc w:val="both"/>
        <w:rPr>
          <w:sz w:val="22"/>
          <w:szCs w:val="22"/>
        </w:rPr>
      </w:pPr>
      <w:r w:rsidRPr="00D73135">
        <w:rPr>
          <w:sz w:val="22"/>
          <w:szCs w:val="22"/>
        </w:rPr>
        <w:t>ograniczanie negatywnych skutków rosnącego ruchu samochodowego poprzez rozwój transportu alternatywnego.</w:t>
      </w:r>
    </w:p>
    <w:p w14:paraId="22B287CA" w14:textId="3A073206" w:rsidR="00B93F51" w:rsidRPr="00DB30A7" w:rsidRDefault="00B93F51" w:rsidP="005415FE">
      <w:pPr>
        <w:pStyle w:val="Nagwek4"/>
        <w:spacing w:after="240"/>
      </w:pPr>
      <w:r w:rsidRPr="00DB30A7">
        <w:t>Podsystem transportu samochodowego</w:t>
      </w:r>
    </w:p>
    <w:p w14:paraId="36100835" w14:textId="77777777" w:rsidR="00B93F51" w:rsidRPr="00D73135" w:rsidRDefault="00B93F51" w:rsidP="00D73135">
      <w:pPr>
        <w:pStyle w:val="Tekstpodstawowy"/>
        <w:jc w:val="both"/>
        <w:rPr>
          <w:sz w:val="22"/>
          <w:szCs w:val="22"/>
        </w:rPr>
      </w:pPr>
      <w:r w:rsidRPr="00D73135">
        <w:rPr>
          <w:sz w:val="22"/>
          <w:szCs w:val="22"/>
        </w:rPr>
        <w:t>Transport indywidualny jest dominującą formą przemieszczania się mieszkańców obszaru funkcjonalnego. Wynika to przede wszystkim z elastyczności transportu samochodowego oraz ograniczonej oferty transportu zbiorowego. Rosnąca liczba pojazdów powoduje zwiększenie obciążenia sieci drogowej, szczególnie w rejonie miasta Wyszkowa.</w:t>
      </w:r>
    </w:p>
    <w:p w14:paraId="20179918" w14:textId="77777777" w:rsidR="00B93F51" w:rsidRPr="00D73135" w:rsidRDefault="00B93F51" w:rsidP="00D73135">
      <w:pPr>
        <w:pStyle w:val="normalny0"/>
        <w:spacing w:after="0" w:line="276" w:lineRule="auto"/>
        <w:rPr>
          <w:rFonts w:ascii="Lato" w:hAnsi="Lato"/>
          <w:b/>
          <w:bCs/>
          <w:sz w:val="22"/>
          <w:szCs w:val="22"/>
        </w:rPr>
      </w:pPr>
      <w:r w:rsidRPr="00D73135">
        <w:rPr>
          <w:rFonts w:ascii="Lato" w:hAnsi="Lato"/>
          <w:b/>
          <w:bCs/>
          <w:sz w:val="22"/>
          <w:szCs w:val="22"/>
        </w:rPr>
        <w:t>Wnioski strategiczne</w:t>
      </w:r>
    </w:p>
    <w:p w14:paraId="4458FE44" w14:textId="77777777" w:rsidR="00B93F51" w:rsidRPr="00D73135" w:rsidRDefault="00B93F51" w:rsidP="00023AB3">
      <w:pPr>
        <w:pStyle w:val="Akapitzlist"/>
        <w:numPr>
          <w:ilvl w:val="0"/>
          <w:numId w:val="29"/>
        </w:numPr>
        <w:spacing w:before="0"/>
        <w:jc w:val="both"/>
        <w:rPr>
          <w:sz w:val="22"/>
          <w:szCs w:val="22"/>
        </w:rPr>
      </w:pPr>
      <w:r w:rsidRPr="00D73135">
        <w:rPr>
          <w:sz w:val="22"/>
          <w:szCs w:val="22"/>
        </w:rPr>
        <w:t>ograniczanie nadmiernej zależności od transportu samochodowego,</w:t>
      </w:r>
    </w:p>
    <w:p w14:paraId="251F5AA9" w14:textId="77777777" w:rsidR="00B93F51" w:rsidRPr="00D73135" w:rsidRDefault="00B93F51" w:rsidP="00023AB3">
      <w:pPr>
        <w:pStyle w:val="Akapitzlist"/>
        <w:numPr>
          <w:ilvl w:val="0"/>
          <w:numId w:val="29"/>
        </w:numPr>
        <w:jc w:val="both"/>
        <w:rPr>
          <w:sz w:val="22"/>
          <w:szCs w:val="22"/>
        </w:rPr>
      </w:pPr>
      <w:r w:rsidRPr="00D73135">
        <w:rPr>
          <w:sz w:val="22"/>
          <w:szCs w:val="22"/>
        </w:rPr>
        <w:t>promowanie alternatywnych form mobilności,</w:t>
      </w:r>
    </w:p>
    <w:p w14:paraId="3EE5C4B6" w14:textId="77777777" w:rsidR="00B93F51" w:rsidRPr="00D73135" w:rsidRDefault="00B93F51" w:rsidP="00023AB3">
      <w:pPr>
        <w:pStyle w:val="Akapitzlist"/>
        <w:numPr>
          <w:ilvl w:val="0"/>
          <w:numId w:val="29"/>
        </w:numPr>
        <w:jc w:val="both"/>
        <w:rPr>
          <w:sz w:val="22"/>
          <w:szCs w:val="22"/>
        </w:rPr>
      </w:pPr>
      <w:r w:rsidRPr="00D73135">
        <w:rPr>
          <w:sz w:val="22"/>
          <w:szCs w:val="22"/>
        </w:rPr>
        <w:t>rozwój rozwiązań poprawiających bezpieczeństwo ruchu drogowego.</w:t>
      </w:r>
    </w:p>
    <w:p w14:paraId="0FB84041" w14:textId="7AAECCCF" w:rsidR="00B93F51" w:rsidRPr="00DB30A7" w:rsidRDefault="00B93F51" w:rsidP="005415FE">
      <w:pPr>
        <w:pStyle w:val="Nagwek4"/>
        <w:spacing w:after="240"/>
      </w:pPr>
      <w:r w:rsidRPr="00DB30A7">
        <w:t>Podsystem transportu zbiorowego</w:t>
      </w:r>
    </w:p>
    <w:p w14:paraId="2A85B1B1" w14:textId="77777777" w:rsidR="00B93F51" w:rsidRPr="00D73135" w:rsidRDefault="00B93F51" w:rsidP="00D73135">
      <w:pPr>
        <w:pStyle w:val="Tekstpodstawowy"/>
        <w:jc w:val="both"/>
        <w:rPr>
          <w:sz w:val="22"/>
          <w:szCs w:val="22"/>
        </w:rPr>
      </w:pPr>
      <w:r w:rsidRPr="00D73135">
        <w:rPr>
          <w:sz w:val="22"/>
          <w:szCs w:val="22"/>
        </w:rPr>
        <w:t>Transport zbiorowy oparty jest głównie na komunikacji autobusowej organizowanej przez gminy, powiat oraz prywatnych przewoźników. System ten zapewnia podstawową obsługę komunikacyjną mieszkańców, jednak jego oferta pozostaje ograniczona w stosunku do potrzeb transportowych.</w:t>
      </w:r>
    </w:p>
    <w:p w14:paraId="65FE8FFE" w14:textId="77777777" w:rsidR="00B93F51" w:rsidRPr="00D73135" w:rsidRDefault="00B93F51" w:rsidP="00D73135">
      <w:pPr>
        <w:pStyle w:val="Tekstpodstawowy"/>
        <w:jc w:val="both"/>
        <w:rPr>
          <w:sz w:val="22"/>
          <w:szCs w:val="22"/>
        </w:rPr>
      </w:pPr>
      <w:r w:rsidRPr="00D73135">
        <w:rPr>
          <w:sz w:val="22"/>
          <w:szCs w:val="22"/>
        </w:rPr>
        <w:t>Istotnym problemem jest brak pełnej integracji pomiędzy różnymi formami transportu publicznego.</w:t>
      </w:r>
    </w:p>
    <w:p w14:paraId="71E6E20E" w14:textId="77777777" w:rsidR="00B93F51" w:rsidRPr="00D73135" w:rsidRDefault="00B93F51" w:rsidP="00D73135">
      <w:pPr>
        <w:pStyle w:val="normalny0"/>
        <w:spacing w:after="0" w:line="276" w:lineRule="auto"/>
        <w:rPr>
          <w:rFonts w:ascii="Lato" w:hAnsi="Lato"/>
          <w:b/>
          <w:bCs/>
          <w:sz w:val="22"/>
          <w:szCs w:val="22"/>
        </w:rPr>
      </w:pPr>
      <w:r w:rsidRPr="00D73135">
        <w:rPr>
          <w:rFonts w:ascii="Lato" w:hAnsi="Lato"/>
          <w:b/>
          <w:bCs/>
          <w:sz w:val="22"/>
          <w:szCs w:val="22"/>
        </w:rPr>
        <w:t>Wnioski strategiczne</w:t>
      </w:r>
    </w:p>
    <w:p w14:paraId="417B2AAC" w14:textId="77777777" w:rsidR="00B93F51" w:rsidRPr="00D73135" w:rsidRDefault="00B93F51" w:rsidP="00023AB3">
      <w:pPr>
        <w:pStyle w:val="Akapitzlist"/>
        <w:numPr>
          <w:ilvl w:val="0"/>
          <w:numId w:val="30"/>
        </w:numPr>
        <w:spacing w:before="0"/>
        <w:jc w:val="both"/>
        <w:rPr>
          <w:sz w:val="22"/>
          <w:szCs w:val="22"/>
        </w:rPr>
      </w:pPr>
      <w:r w:rsidRPr="00D73135">
        <w:rPr>
          <w:sz w:val="22"/>
          <w:szCs w:val="22"/>
        </w:rPr>
        <w:t>rozwój spójnego systemu transportu zbiorowego obejmującego cały obszar funkcjonalny, współpraca powiat gminy (np. związek powiatowo-gminny),</w:t>
      </w:r>
    </w:p>
    <w:p w14:paraId="2D20DE6E" w14:textId="77777777" w:rsidR="00B93F51" w:rsidRPr="00D73135" w:rsidRDefault="00B93F51" w:rsidP="00023AB3">
      <w:pPr>
        <w:pStyle w:val="Akapitzlist"/>
        <w:numPr>
          <w:ilvl w:val="0"/>
          <w:numId w:val="30"/>
        </w:numPr>
        <w:jc w:val="both"/>
        <w:rPr>
          <w:sz w:val="22"/>
          <w:szCs w:val="22"/>
        </w:rPr>
      </w:pPr>
      <w:r w:rsidRPr="00D73135">
        <w:rPr>
          <w:sz w:val="22"/>
          <w:szCs w:val="22"/>
        </w:rPr>
        <w:t>poprawa częstotliwości i dostępności połączeń autobusowych,</w:t>
      </w:r>
    </w:p>
    <w:p w14:paraId="6101E28C" w14:textId="77777777" w:rsidR="00B93F51" w:rsidRPr="00D73135" w:rsidRDefault="00B93F51" w:rsidP="00023AB3">
      <w:pPr>
        <w:pStyle w:val="Akapitzlist"/>
        <w:numPr>
          <w:ilvl w:val="0"/>
          <w:numId w:val="30"/>
        </w:numPr>
        <w:jc w:val="both"/>
        <w:rPr>
          <w:sz w:val="22"/>
          <w:szCs w:val="22"/>
        </w:rPr>
      </w:pPr>
      <w:r w:rsidRPr="00D73135">
        <w:rPr>
          <w:sz w:val="22"/>
          <w:szCs w:val="22"/>
        </w:rPr>
        <w:t>integracja systemów transportowych na poziomie gminnym i powiatowym.</w:t>
      </w:r>
    </w:p>
    <w:p w14:paraId="205D04BB" w14:textId="25B3A274" w:rsidR="00B93F51" w:rsidRPr="00DB30A7" w:rsidRDefault="00B93F51" w:rsidP="005415FE">
      <w:pPr>
        <w:pStyle w:val="Nagwek4"/>
        <w:spacing w:after="240"/>
      </w:pPr>
      <w:r w:rsidRPr="00DB30A7">
        <w:t>Podsystem transportu kolejowego</w:t>
      </w:r>
    </w:p>
    <w:p w14:paraId="2B8B34AE" w14:textId="157681FB" w:rsidR="00B93F51" w:rsidRPr="00D73135" w:rsidRDefault="00B93F51" w:rsidP="00D73135">
      <w:pPr>
        <w:pStyle w:val="Tekstpodstawowy"/>
        <w:jc w:val="both"/>
        <w:rPr>
          <w:sz w:val="22"/>
          <w:szCs w:val="22"/>
        </w:rPr>
      </w:pPr>
      <w:r w:rsidRPr="00D73135">
        <w:rPr>
          <w:sz w:val="22"/>
          <w:szCs w:val="22"/>
        </w:rPr>
        <w:lastRenderedPageBreak/>
        <w:t xml:space="preserve">Transport kolejowy zapewnia ważne powiązania regionalne, szczególnie w kierunku Warszawy. Stanowi on konkurencyjną alternatywę wobec transportu samochodowego w relacjach międzyregionalnych. Potencjał kolei nie jest jednak w pełni wykorzystywany ze względu na </w:t>
      </w:r>
      <w:r w:rsidR="00005290">
        <w:rPr>
          <w:sz w:val="22"/>
          <w:szCs w:val="22"/>
        </w:rPr>
        <w:t>ograniczenia techniczne linii nr 29 (przede wszystkim jej jednotorowość, która limituje przepustowość i częstotliwość kursów)</w:t>
      </w:r>
      <w:r w:rsidR="00D34BEC">
        <w:rPr>
          <w:sz w:val="22"/>
          <w:szCs w:val="22"/>
        </w:rPr>
        <w:t xml:space="preserve"> oraz </w:t>
      </w:r>
      <w:r w:rsidRPr="00D73135">
        <w:rPr>
          <w:sz w:val="22"/>
          <w:szCs w:val="22"/>
        </w:rPr>
        <w:t>ograniczoną integrację z lokalnym transportem publicznym.</w:t>
      </w:r>
      <w:r w:rsidR="00D34BEC">
        <w:rPr>
          <w:sz w:val="22"/>
          <w:szCs w:val="22"/>
        </w:rPr>
        <w:t xml:space="preserve"> Dodatkową barierą jest nierównomierny dostęp do infrastruktury – gminy Somianka, Rząśnik, Brańszczyk</w:t>
      </w:r>
      <w:r w:rsidR="008D1258">
        <w:rPr>
          <w:sz w:val="22"/>
          <w:szCs w:val="22"/>
        </w:rPr>
        <w:t xml:space="preserve"> – pozostają poza bezpośrednim zasięgiem sieci kolejowej. </w:t>
      </w:r>
    </w:p>
    <w:p w14:paraId="1670BA46" w14:textId="77777777" w:rsidR="00B93F51" w:rsidRPr="00D73135" w:rsidRDefault="00B93F51" w:rsidP="005415FE">
      <w:pPr>
        <w:pStyle w:val="normalny0"/>
        <w:spacing w:after="0" w:line="276" w:lineRule="auto"/>
        <w:rPr>
          <w:rFonts w:ascii="Lato" w:hAnsi="Lato"/>
          <w:b/>
          <w:bCs/>
          <w:sz w:val="22"/>
          <w:szCs w:val="22"/>
        </w:rPr>
      </w:pPr>
      <w:r w:rsidRPr="00D73135">
        <w:rPr>
          <w:rFonts w:ascii="Lato" w:hAnsi="Lato"/>
          <w:b/>
          <w:bCs/>
          <w:sz w:val="22"/>
          <w:szCs w:val="22"/>
        </w:rPr>
        <w:t>Wnioski strategiczne</w:t>
      </w:r>
    </w:p>
    <w:p w14:paraId="7DA6D8B5" w14:textId="77777777" w:rsidR="00B93F51" w:rsidRPr="00D73135" w:rsidRDefault="00B93F51" w:rsidP="00023AB3">
      <w:pPr>
        <w:pStyle w:val="Akapitzlist"/>
        <w:numPr>
          <w:ilvl w:val="0"/>
          <w:numId w:val="31"/>
        </w:numPr>
        <w:spacing w:before="0"/>
        <w:jc w:val="both"/>
        <w:rPr>
          <w:sz w:val="22"/>
          <w:szCs w:val="22"/>
        </w:rPr>
      </w:pPr>
      <w:r w:rsidRPr="00D73135">
        <w:rPr>
          <w:sz w:val="22"/>
          <w:szCs w:val="22"/>
        </w:rPr>
        <w:t>zwiększenie roli kolei w systemie transportowym regionu,</w:t>
      </w:r>
    </w:p>
    <w:p w14:paraId="04D48A53" w14:textId="77777777" w:rsidR="00B93F51" w:rsidRPr="00D73135" w:rsidRDefault="00B93F51" w:rsidP="00023AB3">
      <w:pPr>
        <w:pStyle w:val="Akapitzlist"/>
        <w:numPr>
          <w:ilvl w:val="0"/>
          <w:numId w:val="31"/>
        </w:numPr>
        <w:jc w:val="both"/>
        <w:rPr>
          <w:sz w:val="22"/>
          <w:szCs w:val="22"/>
        </w:rPr>
      </w:pPr>
      <w:r w:rsidRPr="00D73135">
        <w:rPr>
          <w:sz w:val="22"/>
          <w:szCs w:val="22"/>
        </w:rPr>
        <w:t>poprawa dostępności do stacji kolejowych,</w:t>
      </w:r>
    </w:p>
    <w:p w14:paraId="68CB3B49" w14:textId="77777777" w:rsidR="00B93F51" w:rsidRPr="00D73135" w:rsidRDefault="00B93F51" w:rsidP="00023AB3">
      <w:pPr>
        <w:pStyle w:val="Akapitzlist"/>
        <w:numPr>
          <w:ilvl w:val="0"/>
          <w:numId w:val="31"/>
        </w:numPr>
        <w:jc w:val="both"/>
        <w:rPr>
          <w:sz w:val="22"/>
          <w:szCs w:val="22"/>
        </w:rPr>
      </w:pPr>
      <w:r w:rsidRPr="00D73135">
        <w:rPr>
          <w:sz w:val="22"/>
          <w:szCs w:val="22"/>
        </w:rPr>
        <w:t>integracja transportu kolejowego z komunikacją autobusową i rowerową.</w:t>
      </w:r>
    </w:p>
    <w:p w14:paraId="57AE5502" w14:textId="60F9BB0D" w:rsidR="00B93F51" w:rsidRPr="00DB30A7" w:rsidRDefault="00B93F51" w:rsidP="005415FE">
      <w:pPr>
        <w:pStyle w:val="Nagwek4"/>
        <w:spacing w:after="240"/>
        <w:jc w:val="both"/>
      </w:pPr>
      <w:r w:rsidRPr="00DB30A7">
        <w:t>Podsystem mobilności aktywnej (ruch pieszy i rowerowy)</w:t>
      </w:r>
    </w:p>
    <w:p w14:paraId="5600005F" w14:textId="04D7638F" w:rsidR="00B93F51" w:rsidRPr="00D73135" w:rsidRDefault="00B93F51" w:rsidP="00D73135">
      <w:pPr>
        <w:pStyle w:val="Tekstpodstawowy"/>
        <w:jc w:val="both"/>
        <w:rPr>
          <w:sz w:val="22"/>
          <w:szCs w:val="22"/>
        </w:rPr>
      </w:pPr>
      <w:r w:rsidRPr="00D73135">
        <w:rPr>
          <w:sz w:val="22"/>
          <w:szCs w:val="22"/>
        </w:rPr>
        <w:t>Ruch pieszy oraz rowerowy pełnią istotną rolę w przemieszczaniu się na krótkich dystansach, szczególnie w obszarach miejskich. Jednocześnie infrastruktura przeznaczona dla pieszych i</w:t>
      </w:r>
      <w:r w:rsidR="005415FE">
        <w:rPr>
          <w:sz w:val="22"/>
          <w:szCs w:val="22"/>
        </w:rPr>
        <w:t> </w:t>
      </w:r>
      <w:r w:rsidRPr="00D73135">
        <w:rPr>
          <w:sz w:val="22"/>
          <w:szCs w:val="22"/>
        </w:rPr>
        <w:t>rowerzystów wymaga dalszego rozwoju i poprawy jakości.</w:t>
      </w:r>
    </w:p>
    <w:p w14:paraId="591B23C3" w14:textId="77777777" w:rsidR="00B93F51" w:rsidRPr="00D73135" w:rsidRDefault="00B93F51" w:rsidP="00D73135">
      <w:pPr>
        <w:pStyle w:val="Tekstpodstawowy"/>
        <w:jc w:val="both"/>
        <w:rPr>
          <w:sz w:val="22"/>
          <w:szCs w:val="22"/>
        </w:rPr>
      </w:pPr>
      <w:r w:rsidRPr="00D73135">
        <w:rPr>
          <w:sz w:val="22"/>
          <w:szCs w:val="22"/>
        </w:rPr>
        <w:t>Sieć tras rowerowych w regionie jest nadal fragmentaryczna i nie tworzy spójnego systemu transportowego.</w:t>
      </w:r>
    </w:p>
    <w:p w14:paraId="0137D539" w14:textId="77777777" w:rsidR="00B93F51" w:rsidRPr="00D73135" w:rsidRDefault="00B93F51" w:rsidP="00D73135">
      <w:pPr>
        <w:pStyle w:val="normalny0"/>
        <w:spacing w:after="0" w:line="276" w:lineRule="auto"/>
        <w:rPr>
          <w:rFonts w:ascii="Lato" w:hAnsi="Lato"/>
          <w:b/>
          <w:bCs/>
          <w:sz w:val="22"/>
          <w:szCs w:val="22"/>
        </w:rPr>
      </w:pPr>
      <w:r w:rsidRPr="00D73135">
        <w:rPr>
          <w:rFonts w:ascii="Lato" w:hAnsi="Lato"/>
          <w:b/>
          <w:bCs/>
          <w:sz w:val="22"/>
          <w:szCs w:val="22"/>
        </w:rPr>
        <w:t>Wnioski strategiczne</w:t>
      </w:r>
    </w:p>
    <w:p w14:paraId="55FB95F7" w14:textId="77777777" w:rsidR="00B93F51" w:rsidRPr="00D73135" w:rsidRDefault="00B93F51" w:rsidP="00023AB3">
      <w:pPr>
        <w:pStyle w:val="Akapitzlist"/>
        <w:numPr>
          <w:ilvl w:val="0"/>
          <w:numId w:val="32"/>
        </w:numPr>
        <w:spacing w:before="0"/>
        <w:jc w:val="both"/>
        <w:rPr>
          <w:sz w:val="22"/>
          <w:szCs w:val="22"/>
        </w:rPr>
      </w:pPr>
      <w:r w:rsidRPr="00D73135">
        <w:rPr>
          <w:sz w:val="22"/>
          <w:szCs w:val="22"/>
        </w:rPr>
        <w:t>rozwój spójnej sieci infrastruktury rowerowej,</w:t>
      </w:r>
    </w:p>
    <w:p w14:paraId="2FB50FA8" w14:textId="77777777" w:rsidR="00B93F51" w:rsidRPr="00D73135" w:rsidRDefault="00B93F51" w:rsidP="00023AB3">
      <w:pPr>
        <w:pStyle w:val="Akapitzlist"/>
        <w:numPr>
          <w:ilvl w:val="0"/>
          <w:numId w:val="32"/>
        </w:numPr>
        <w:jc w:val="both"/>
        <w:rPr>
          <w:sz w:val="22"/>
          <w:szCs w:val="22"/>
        </w:rPr>
      </w:pPr>
      <w:r w:rsidRPr="00D73135">
        <w:rPr>
          <w:sz w:val="22"/>
          <w:szCs w:val="22"/>
        </w:rPr>
        <w:t>poprawa dostępności przestrzeni publicznych dla pieszych,</w:t>
      </w:r>
    </w:p>
    <w:p w14:paraId="502666B0" w14:textId="77777777" w:rsidR="00B93F51" w:rsidRPr="00D73135" w:rsidRDefault="00B93F51" w:rsidP="00023AB3">
      <w:pPr>
        <w:pStyle w:val="Akapitzlist"/>
        <w:numPr>
          <w:ilvl w:val="0"/>
          <w:numId w:val="32"/>
        </w:numPr>
        <w:jc w:val="both"/>
        <w:rPr>
          <w:sz w:val="22"/>
          <w:szCs w:val="22"/>
        </w:rPr>
      </w:pPr>
      <w:r w:rsidRPr="00D73135">
        <w:rPr>
          <w:sz w:val="22"/>
          <w:szCs w:val="22"/>
        </w:rPr>
        <w:t>integracja transportu rowerowego z transportem publicznym.</w:t>
      </w:r>
    </w:p>
    <w:p w14:paraId="6C3E52CA" w14:textId="42347BE9" w:rsidR="00B93F51" w:rsidRPr="00DB30A7" w:rsidRDefault="00B93F51" w:rsidP="005415FE">
      <w:pPr>
        <w:pStyle w:val="Nagwek4"/>
        <w:spacing w:after="240"/>
      </w:pPr>
      <w:r w:rsidRPr="00DB30A7">
        <w:t>Podsystem transport towarow</w:t>
      </w:r>
      <w:r>
        <w:t>y</w:t>
      </w:r>
    </w:p>
    <w:p w14:paraId="2DFAFBF5" w14:textId="77777777" w:rsidR="00B93F51" w:rsidRPr="00D73135" w:rsidRDefault="00B93F51" w:rsidP="00D73135">
      <w:pPr>
        <w:pStyle w:val="Tekstpodstawowy"/>
        <w:jc w:val="both"/>
        <w:rPr>
          <w:sz w:val="22"/>
          <w:szCs w:val="22"/>
        </w:rPr>
      </w:pPr>
      <w:r w:rsidRPr="00D73135">
        <w:rPr>
          <w:sz w:val="22"/>
          <w:szCs w:val="22"/>
        </w:rPr>
        <w:t>Transport towarowy w regionie opiera się głównie na transporcie drogowym. Lokalizacja Wyszkowa w pobliżu ważnych korytarzy transportowych sprzyja rozwojowi działalności gospodarczej i logistycznej, jednak zwiększa również obciążenie infrastruktury drogowej ruchem ciężarowym.</w:t>
      </w:r>
    </w:p>
    <w:p w14:paraId="10A0A120" w14:textId="77777777" w:rsidR="00B93F51" w:rsidRPr="00D73135" w:rsidRDefault="00B93F51" w:rsidP="00D73135">
      <w:pPr>
        <w:pStyle w:val="normalny0"/>
        <w:spacing w:after="0" w:line="276" w:lineRule="auto"/>
        <w:rPr>
          <w:rFonts w:ascii="Lato" w:hAnsi="Lato"/>
          <w:b/>
          <w:bCs/>
          <w:sz w:val="22"/>
          <w:szCs w:val="22"/>
        </w:rPr>
      </w:pPr>
      <w:r w:rsidRPr="00D73135">
        <w:rPr>
          <w:rFonts w:ascii="Lato" w:hAnsi="Lato"/>
          <w:b/>
          <w:bCs/>
          <w:sz w:val="22"/>
          <w:szCs w:val="22"/>
        </w:rPr>
        <w:t>Wnioski strategiczne</w:t>
      </w:r>
    </w:p>
    <w:p w14:paraId="7D520829" w14:textId="77777777" w:rsidR="00B93F51" w:rsidRPr="00D73135" w:rsidRDefault="00B93F51" w:rsidP="005415FE">
      <w:pPr>
        <w:pStyle w:val="Akapitzlist"/>
        <w:numPr>
          <w:ilvl w:val="0"/>
          <w:numId w:val="33"/>
        </w:numPr>
        <w:spacing w:before="0"/>
        <w:jc w:val="both"/>
        <w:rPr>
          <w:sz w:val="22"/>
          <w:szCs w:val="22"/>
        </w:rPr>
      </w:pPr>
      <w:r w:rsidRPr="00D73135">
        <w:rPr>
          <w:sz w:val="22"/>
          <w:szCs w:val="22"/>
        </w:rPr>
        <w:t>poprawa organizacji ruchu ciężarowego w obszarach miejskich,</w:t>
      </w:r>
    </w:p>
    <w:p w14:paraId="4F100E4C" w14:textId="77777777" w:rsidR="00B93F51" w:rsidRPr="00D73135" w:rsidRDefault="00B93F51" w:rsidP="00023AB3">
      <w:pPr>
        <w:pStyle w:val="Akapitzlist"/>
        <w:numPr>
          <w:ilvl w:val="0"/>
          <w:numId w:val="33"/>
        </w:numPr>
        <w:jc w:val="both"/>
        <w:rPr>
          <w:sz w:val="22"/>
          <w:szCs w:val="22"/>
        </w:rPr>
      </w:pPr>
      <w:r w:rsidRPr="00D73135">
        <w:rPr>
          <w:sz w:val="22"/>
          <w:szCs w:val="22"/>
        </w:rPr>
        <w:t>rozwój infrastruktury wspierającej działalność logistyczną,</w:t>
      </w:r>
    </w:p>
    <w:p w14:paraId="360147C3" w14:textId="77777777" w:rsidR="00B93F51" w:rsidRPr="00D73135" w:rsidRDefault="00B93F51" w:rsidP="00023AB3">
      <w:pPr>
        <w:pStyle w:val="Akapitzlist"/>
        <w:numPr>
          <w:ilvl w:val="0"/>
          <w:numId w:val="33"/>
        </w:numPr>
        <w:jc w:val="both"/>
        <w:rPr>
          <w:sz w:val="22"/>
          <w:szCs w:val="22"/>
        </w:rPr>
      </w:pPr>
      <w:r w:rsidRPr="00D73135">
        <w:rPr>
          <w:sz w:val="22"/>
          <w:szCs w:val="22"/>
        </w:rPr>
        <w:t>ograniczanie negatywnego wpływu transportu towarowego na środowisko.</w:t>
      </w:r>
    </w:p>
    <w:p w14:paraId="0A5FA1E5" w14:textId="77777777" w:rsidR="00DE70E7" w:rsidRDefault="00DE70E7" w:rsidP="00D73135">
      <w:pPr>
        <w:pStyle w:val="Nagwek4"/>
        <w:spacing w:after="240"/>
      </w:pPr>
      <w:r w:rsidRPr="00B46417">
        <w:t>Kluczowe wnioski z badań transportowych</w:t>
      </w:r>
    </w:p>
    <w:p w14:paraId="723D0121" w14:textId="77777777" w:rsidR="00FE78D9" w:rsidRPr="00D73135" w:rsidRDefault="00FE78D9" w:rsidP="005415FE">
      <w:pPr>
        <w:pStyle w:val="normalny0"/>
        <w:spacing w:after="0" w:line="276" w:lineRule="auto"/>
        <w:rPr>
          <w:rFonts w:ascii="Lato" w:hAnsi="Lato"/>
          <w:b/>
          <w:bCs/>
          <w:sz w:val="22"/>
          <w:szCs w:val="22"/>
        </w:rPr>
      </w:pPr>
      <w:r w:rsidRPr="00D73135">
        <w:rPr>
          <w:rFonts w:ascii="Lato" w:hAnsi="Lato"/>
          <w:b/>
          <w:bCs/>
          <w:sz w:val="22"/>
          <w:szCs w:val="22"/>
        </w:rPr>
        <w:t>Dominacja transportu indywidualnego</w:t>
      </w:r>
    </w:p>
    <w:p w14:paraId="29613125" w14:textId="77777777" w:rsidR="00FE78D9" w:rsidRPr="00D73135" w:rsidRDefault="00FE78D9" w:rsidP="005415FE">
      <w:pPr>
        <w:pStyle w:val="Tekstpodstawowy"/>
        <w:spacing w:after="0"/>
        <w:jc w:val="both"/>
        <w:rPr>
          <w:sz w:val="22"/>
          <w:szCs w:val="22"/>
        </w:rPr>
      </w:pPr>
      <w:r w:rsidRPr="00D73135">
        <w:rPr>
          <w:sz w:val="22"/>
          <w:szCs w:val="22"/>
        </w:rPr>
        <w:t>Wyniki badania wskazują, że transport samochodowy stanowi podstawowy środek przemieszczania się mieszkańców obszaru funkcjonalnego Wyszkowa. Wysoki poziom wykorzystania samochodu wynika przede wszystkim z:</w:t>
      </w:r>
    </w:p>
    <w:p w14:paraId="10A7307C" w14:textId="77777777" w:rsidR="00FE78D9" w:rsidRPr="00D73135" w:rsidRDefault="00FE78D9" w:rsidP="005415FE">
      <w:pPr>
        <w:pStyle w:val="Akapitzlist"/>
        <w:numPr>
          <w:ilvl w:val="0"/>
          <w:numId w:val="34"/>
        </w:numPr>
        <w:spacing w:before="0"/>
        <w:jc w:val="both"/>
        <w:rPr>
          <w:sz w:val="22"/>
          <w:szCs w:val="22"/>
        </w:rPr>
      </w:pPr>
      <w:r w:rsidRPr="00D73135">
        <w:rPr>
          <w:sz w:val="22"/>
          <w:szCs w:val="22"/>
        </w:rPr>
        <w:t>wygody i elastyczności tego środka transportu,</w:t>
      </w:r>
    </w:p>
    <w:p w14:paraId="78FBC8EE" w14:textId="77777777" w:rsidR="00FE78D9" w:rsidRPr="00D73135" w:rsidRDefault="00FE78D9" w:rsidP="005415FE">
      <w:pPr>
        <w:pStyle w:val="Akapitzlist"/>
        <w:numPr>
          <w:ilvl w:val="0"/>
          <w:numId w:val="34"/>
        </w:numPr>
        <w:jc w:val="both"/>
        <w:rPr>
          <w:sz w:val="22"/>
          <w:szCs w:val="22"/>
        </w:rPr>
      </w:pPr>
      <w:r w:rsidRPr="00D73135">
        <w:rPr>
          <w:sz w:val="22"/>
          <w:szCs w:val="22"/>
        </w:rPr>
        <w:t>ograniczonej dostępności transportu zbiorowego w części gmin,</w:t>
      </w:r>
    </w:p>
    <w:p w14:paraId="6E584207" w14:textId="77777777" w:rsidR="00FE78D9" w:rsidRPr="00D73135" w:rsidRDefault="00FE78D9" w:rsidP="005415FE">
      <w:pPr>
        <w:pStyle w:val="Akapitzlist"/>
        <w:numPr>
          <w:ilvl w:val="0"/>
          <w:numId w:val="34"/>
        </w:numPr>
        <w:jc w:val="both"/>
        <w:rPr>
          <w:sz w:val="22"/>
          <w:szCs w:val="22"/>
        </w:rPr>
      </w:pPr>
      <w:r w:rsidRPr="00D73135">
        <w:rPr>
          <w:sz w:val="22"/>
          <w:szCs w:val="22"/>
        </w:rPr>
        <w:t>konieczności realizacji codziennych podróży w relacjach dojazdowych (praca, szkoła, usługi).</w:t>
      </w:r>
    </w:p>
    <w:p w14:paraId="4AE9F237" w14:textId="77777777" w:rsidR="00FE78D9" w:rsidRPr="00D73135" w:rsidRDefault="00FE78D9" w:rsidP="005415FE">
      <w:pPr>
        <w:pStyle w:val="normalny0"/>
        <w:spacing w:after="0" w:line="276" w:lineRule="auto"/>
        <w:rPr>
          <w:rFonts w:ascii="Lato" w:hAnsi="Lato"/>
          <w:b/>
          <w:bCs/>
          <w:sz w:val="22"/>
          <w:szCs w:val="22"/>
        </w:rPr>
      </w:pPr>
      <w:r w:rsidRPr="00D73135">
        <w:rPr>
          <w:rFonts w:ascii="Lato" w:hAnsi="Lato"/>
          <w:b/>
          <w:bCs/>
          <w:sz w:val="22"/>
          <w:szCs w:val="22"/>
        </w:rPr>
        <w:t>Ograniczona rola transportu zbiorowego</w:t>
      </w:r>
    </w:p>
    <w:p w14:paraId="0BFE0293" w14:textId="77777777" w:rsidR="00FE78D9" w:rsidRPr="00D73135" w:rsidRDefault="00FE78D9" w:rsidP="005415FE">
      <w:pPr>
        <w:pStyle w:val="Tekstpodstawowy"/>
        <w:spacing w:after="0"/>
        <w:jc w:val="both"/>
        <w:rPr>
          <w:sz w:val="22"/>
          <w:szCs w:val="22"/>
        </w:rPr>
      </w:pPr>
      <w:r w:rsidRPr="00D73135">
        <w:rPr>
          <w:sz w:val="22"/>
          <w:szCs w:val="22"/>
        </w:rPr>
        <w:lastRenderedPageBreak/>
        <w:t>Transport publiczny pełni obecnie funkcję uzupełniającą wobec transportu indywidualnego. Wśród najczęściej wskazywanych problemów związanych z transportem zbiorowym pojawiają się:</w:t>
      </w:r>
    </w:p>
    <w:p w14:paraId="2AB565AB" w14:textId="77777777" w:rsidR="00FE78D9" w:rsidRPr="00D73135" w:rsidRDefault="00FE78D9" w:rsidP="005415FE">
      <w:pPr>
        <w:pStyle w:val="Akapitzlist"/>
        <w:numPr>
          <w:ilvl w:val="0"/>
          <w:numId w:val="35"/>
        </w:numPr>
        <w:spacing w:before="0"/>
        <w:jc w:val="both"/>
        <w:rPr>
          <w:sz w:val="22"/>
          <w:szCs w:val="22"/>
        </w:rPr>
      </w:pPr>
      <w:r w:rsidRPr="00D73135">
        <w:rPr>
          <w:sz w:val="22"/>
          <w:szCs w:val="22"/>
        </w:rPr>
        <w:t>niewystarczająca liczba połączeń,</w:t>
      </w:r>
    </w:p>
    <w:p w14:paraId="0C0A27AB" w14:textId="77777777" w:rsidR="00FE78D9" w:rsidRPr="00D73135" w:rsidRDefault="00FE78D9" w:rsidP="005415FE">
      <w:pPr>
        <w:pStyle w:val="Akapitzlist"/>
        <w:numPr>
          <w:ilvl w:val="0"/>
          <w:numId w:val="35"/>
        </w:numPr>
        <w:jc w:val="both"/>
        <w:rPr>
          <w:sz w:val="22"/>
          <w:szCs w:val="22"/>
        </w:rPr>
      </w:pPr>
      <w:r w:rsidRPr="00D73135">
        <w:rPr>
          <w:sz w:val="22"/>
          <w:szCs w:val="22"/>
        </w:rPr>
        <w:t>ograniczona częstotliwość kursów,</w:t>
      </w:r>
    </w:p>
    <w:p w14:paraId="7CA076BA" w14:textId="77777777" w:rsidR="00FE78D9" w:rsidRPr="00D73135" w:rsidRDefault="00FE78D9" w:rsidP="005415FE">
      <w:pPr>
        <w:pStyle w:val="Akapitzlist"/>
        <w:numPr>
          <w:ilvl w:val="0"/>
          <w:numId w:val="35"/>
        </w:numPr>
        <w:jc w:val="both"/>
        <w:rPr>
          <w:sz w:val="22"/>
          <w:szCs w:val="22"/>
        </w:rPr>
      </w:pPr>
      <w:r w:rsidRPr="00D73135">
        <w:rPr>
          <w:sz w:val="22"/>
          <w:szCs w:val="22"/>
        </w:rPr>
        <w:t>niedostosowanie rozkładów jazdy do potrzeb mieszkańców.</w:t>
      </w:r>
    </w:p>
    <w:p w14:paraId="32F7B2D6" w14:textId="77777777" w:rsidR="00FE78D9" w:rsidRPr="00D73135" w:rsidRDefault="00FE78D9" w:rsidP="005415FE">
      <w:pPr>
        <w:pStyle w:val="Tekstpodstawowy"/>
        <w:jc w:val="both"/>
        <w:rPr>
          <w:sz w:val="22"/>
          <w:szCs w:val="22"/>
        </w:rPr>
      </w:pPr>
      <w:r w:rsidRPr="00D73135">
        <w:rPr>
          <w:sz w:val="22"/>
          <w:szCs w:val="22"/>
        </w:rPr>
        <w:t>Wskazuje to na potrzebę rozwoju i integracji systemu transportu publicznego w skali całego obszaru funkcjonalnego.</w:t>
      </w:r>
    </w:p>
    <w:p w14:paraId="6394798E" w14:textId="77777777" w:rsidR="00FE78D9" w:rsidRPr="00D73135" w:rsidRDefault="00FE78D9" w:rsidP="005415FE">
      <w:pPr>
        <w:pStyle w:val="normalny0"/>
        <w:spacing w:after="0" w:line="276" w:lineRule="auto"/>
        <w:rPr>
          <w:sz w:val="22"/>
          <w:szCs w:val="22"/>
        </w:rPr>
      </w:pPr>
      <w:r w:rsidRPr="00D73135">
        <w:rPr>
          <w:rFonts w:ascii="Lato" w:hAnsi="Lato"/>
          <w:b/>
          <w:bCs/>
          <w:sz w:val="22"/>
          <w:szCs w:val="22"/>
        </w:rPr>
        <w:t>Znaczenie mobilności lokalnej</w:t>
      </w:r>
    </w:p>
    <w:p w14:paraId="5208372B" w14:textId="77777777" w:rsidR="00FE78D9" w:rsidRPr="00D73135" w:rsidRDefault="00FE78D9" w:rsidP="005415FE">
      <w:pPr>
        <w:pStyle w:val="Tekstpodstawowy"/>
        <w:spacing w:after="0"/>
        <w:jc w:val="both"/>
        <w:rPr>
          <w:sz w:val="22"/>
          <w:szCs w:val="22"/>
        </w:rPr>
      </w:pPr>
      <w:r w:rsidRPr="00D73135">
        <w:rPr>
          <w:sz w:val="22"/>
          <w:szCs w:val="22"/>
        </w:rPr>
        <w:t>Badanie pokazuje, że znaczną część podróży stanowią przemieszczenia na krótkich dystansach, związane z codziennym funkcjonowaniem mieszkańców. W tym kontekście istotne znaczenie mają:</w:t>
      </w:r>
    </w:p>
    <w:p w14:paraId="20394CC2" w14:textId="77777777" w:rsidR="00FE78D9" w:rsidRPr="00D73135" w:rsidRDefault="00FE78D9" w:rsidP="005415FE">
      <w:pPr>
        <w:pStyle w:val="Akapitzlist"/>
        <w:numPr>
          <w:ilvl w:val="0"/>
          <w:numId w:val="36"/>
        </w:numPr>
        <w:spacing w:before="0"/>
        <w:jc w:val="both"/>
        <w:rPr>
          <w:sz w:val="22"/>
          <w:szCs w:val="22"/>
        </w:rPr>
      </w:pPr>
      <w:r w:rsidRPr="00D73135">
        <w:rPr>
          <w:sz w:val="22"/>
          <w:szCs w:val="22"/>
        </w:rPr>
        <w:t>dostępność infrastruktury pieszej,</w:t>
      </w:r>
    </w:p>
    <w:p w14:paraId="514263AD" w14:textId="77777777" w:rsidR="00FE78D9" w:rsidRPr="00D73135" w:rsidRDefault="00FE78D9" w:rsidP="005415FE">
      <w:pPr>
        <w:pStyle w:val="Akapitzlist"/>
        <w:numPr>
          <w:ilvl w:val="0"/>
          <w:numId w:val="36"/>
        </w:numPr>
        <w:jc w:val="both"/>
        <w:rPr>
          <w:sz w:val="22"/>
          <w:szCs w:val="22"/>
        </w:rPr>
      </w:pPr>
      <w:r w:rsidRPr="00D73135">
        <w:rPr>
          <w:sz w:val="22"/>
          <w:szCs w:val="22"/>
        </w:rPr>
        <w:t>rozwój infrastruktury rowerowej,</w:t>
      </w:r>
    </w:p>
    <w:p w14:paraId="7AF6BC56" w14:textId="77777777" w:rsidR="00FE78D9" w:rsidRPr="00D73135" w:rsidRDefault="00FE78D9" w:rsidP="005415FE">
      <w:pPr>
        <w:pStyle w:val="Akapitzlist"/>
        <w:numPr>
          <w:ilvl w:val="0"/>
          <w:numId w:val="36"/>
        </w:numPr>
        <w:jc w:val="both"/>
        <w:rPr>
          <w:sz w:val="22"/>
          <w:szCs w:val="22"/>
        </w:rPr>
      </w:pPr>
      <w:r w:rsidRPr="00D73135">
        <w:rPr>
          <w:sz w:val="22"/>
          <w:szCs w:val="22"/>
        </w:rPr>
        <w:t>bezpieczeństwo ruchu drogowego.</w:t>
      </w:r>
    </w:p>
    <w:p w14:paraId="66A41CEF" w14:textId="77777777" w:rsidR="00FE78D9" w:rsidRPr="00D73135" w:rsidRDefault="00FE78D9" w:rsidP="005415FE">
      <w:pPr>
        <w:pStyle w:val="normalny0"/>
        <w:spacing w:after="0" w:line="276" w:lineRule="auto"/>
        <w:rPr>
          <w:rFonts w:ascii="Lato" w:hAnsi="Lato"/>
          <w:b/>
          <w:bCs/>
          <w:sz w:val="22"/>
          <w:szCs w:val="22"/>
        </w:rPr>
      </w:pPr>
      <w:r w:rsidRPr="00D73135">
        <w:rPr>
          <w:rFonts w:ascii="Lato" w:hAnsi="Lato"/>
          <w:b/>
          <w:bCs/>
          <w:sz w:val="22"/>
          <w:szCs w:val="22"/>
        </w:rPr>
        <w:t>Potrzeba poprawy dostępności transportowej</w:t>
      </w:r>
    </w:p>
    <w:p w14:paraId="40F6FA08" w14:textId="77777777" w:rsidR="00FE78D9" w:rsidRPr="00D73135" w:rsidRDefault="00FE78D9" w:rsidP="005415FE">
      <w:pPr>
        <w:pStyle w:val="Tekstpodstawowy"/>
        <w:spacing w:after="0"/>
        <w:jc w:val="both"/>
        <w:rPr>
          <w:sz w:val="22"/>
          <w:szCs w:val="22"/>
        </w:rPr>
      </w:pPr>
      <w:r w:rsidRPr="00D73135">
        <w:rPr>
          <w:sz w:val="22"/>
          <w:szCs w:val="22"/>
        </w:rPr>
        <w:t>Respondenci wskazują na potrzebę poprawy dostępności transportowej, szczególnie w odniesieniu do:</w:t>
      </w:r>
    </w:p>
    <w:p w14:paraId="5DE2CC63" w14:textId="77777777" w:rsidR="00FE78D9" w:rsidRPr="00D73135" w:rsidRDefault="00FE78D9" w:rsidP="005415FE">
      <w:pPr>
        <w:pStyle w:val="Akapitzlist"/>
        <w:numPr>
          <w:ilvl w:val="0"/>
          <w:numId w:val="37"/>
        </w:numPr>
        <w:spacing w:before="0"/>
        <w:jc w:val="both"/>
        <w:rPr>
          <w:sz w:val="22"/>
          <w:szCs w:val="22"/>
        </w:rPr>
      </w:pPr>
      <w:r w:rsidRPr="00D73135">
        <w:rPr>
          <w:sz w:val="22"/>
          <w:szCs w:val="22"/>
        </w:rPr>
        <w:t>połączeń pomiędzy gminami,</w:t>
      </w:r>
    </w:p>
    <w:p w14:paraId="60C7D6BE" w14:textId="77777777" w:rsidR="00FE78D9" w:rsidRPr="00D73135" w:rsidRDefault="00FE78D9" w:rsidP="005415FE">
      <w:pPr>
        <w:pStyle w:val="Akapitzlist"/>
        <w:numPr>
          <w:ilvl w:val="0"/>
          <w:numId w:val="37"/>
        </w:numPr>
        <w:jc w:val="both"/>
        <w:rPr>
          <w:sz w:val="22"/>
          <w:szCs w:val="22"/>
        </w:rPr>
      </w:pPr>
      <w:r w:rsidRPr="00D73135">
        <w:rPr>
          <w:sz w:val="22"/>
          <w:szCs w:val="22"/>
        </w:rPr>
        <w:t>dojazdów do miasta Wyszkowa,</w:t>
      </w:r>
    </w:p>
    <w:p w14:paraId="6D861CA0" w14:textId="77777777" w:rsidR="00FE78D9" w:rsidRPr="00D73135" w:rsidRDefault="00FE78D9" w:rsidP="005415FE">
      <w:pPr>
        <w:pStyle w:val="Akapitzlist"/>
        <w:numPr>
          <w:ilvl w:val="0"/>
          <w:numId w:val="37"/>
        </w:numPr>
        <w:jc w:val="both"/>
        <w:rPr>
          <w:sz w:val="22"/>
          <w:szCs w:val="22"/>
        </w:rPr>
      </w:pPr>
      <w:r w:rsidRPr="00D73135">
        <w:rPr>
          <w:sz w:val="22"/>
          <w:szCs w:val="22"/>
        </w:rPr>
        <w:t>dostępności transportu publicznego dla mieszkańców obszarów wiejskich.</w:t>
      </w:r>
    </w:p>
    <w:p w14:paraId="4D050BA7" w14:textId="77777777" w:rsidR="00FE78D9" w:rsidRPr="00D73135" w:rsidRDefault="00FE78D9" w:rsidP="005415FE">
      <w:pPr>
        <w:pStyle w:val="normalny0"/>
        <w:spacing w:after="0" w:line="276" w:lineRule="auto"/>
        <w:rPr>
          <w:rFonts w:ascii="Lato" w:hAnsi="Lato"/>
          <w:b/>
          <w:bCs/>
          <w:sz w:val="22"/>
          <w:szCs w:val="22"/>
        </w:rPr>
      </w:pPr>
      <w:r w:rsidRPr="00D73135">
        <w:rPr>
          <w:rFonts w:ascii="Lato" w:hAnsi="Lato"/>
          <w:b/>
          <w:bCs/>
          <w:sz w:val="22"/>
          <w:szCs w:val="22"/>
        </w:rPr>
        <w:t xml:space="preserve">Wnioski strategiczne </w:t>
      </w:r>
    </w:p>
    <w:p w14:paraId="559CE44D" w14:textId="77777777" w:rsidR="00FE78D9" w:rsidRPr="00D73135" w:rsidRDefault="00FE78D9" w:rsidP="005415FE">
      <w:pPr>
        <w:pStyle w:val="Tekstpodstawowy"/>
        <w:jc w:val="both"/>
        <w:rPr>
          <w:sz w:val="22"/>
          <w:szCs w:val="22"/>
        </w:rPr>
      </w:pPr>
      <w:r w:rsidRPr="00D73135">
        <w:rPr>
          <w:sz w:val="22"/>
          <w:szCs w:val="22"/>
        </w:rPr>
        <w:t>Wyniki badań ankietowych wskazują na konieczność prowadzenia działań ukierunkowanych na rozwój zrównoważonego systemu mobilności w obszarze funkcjonalnym Wyszkowa.</w:t>
      </w:r>
    </w:p>
    <w:p w14:paraId="7EEF479E" w14:textId="77777777" w:rsidR="00FE78D9" w:rsidRPr="00D73135" w:rsidRDefault="00FE78D9" w:rsidP="005415FE">
      <w:pPr>
        <w:pStyle w:val="Tekstpodstawowy"/>
        <w:spacing w:after="0"/>
        <w:jc w:val="both"/>
        <w:rPr>
          <w:sz w:val="22"/>
          <w:szCs w:val="22"/>
        </w:rPr>
      </w:pPr>
      <w:r w:rsidRPr="00D73135">
        <w:rPr>
          <w:sz w:val="22"/>
          <w:szCs w:val="22"/>
        </w:rPr>
        <w:t>Do najważniejszych kierunków działań należą:</w:t>
      </w:r>
    </w:p>
    <w:p w14:paraId="3C9B7CF2" w14:textId="77777777" w:rsidR="00FE78D9" w:rsidRPr="00D73135" w:rsidRDefault="00FE78D9" w:rsidP="005415FE">
      <w:pPr>
        <w:pStyle w:val="Akapitzlist"/>
        <w:numPr>
          <w:ilvl w:val="0"/>
          <w:numId w:val="38"/>
        </w:numPr>
        <w:spacing w:before="0"/>
        <w:jc w:val="both"/>
        <w:rPr>
          <w:sz w:val="22"/>
          <w:szCs w:val="22"/>
        </w:rPr>
      </w:pPr>
      <w:r w:rsidRPr="00D73135">
        <w:rPr>
          <w:sz w:val="22"/>
          <w:szCs w:val="22"/>
        </w:rPr>
        <w:t>rozwój transportu zbiorowego oraz poprawa jego dostępności i częstotliwości,</w:t>
      </w:r>
    </w:p>
    <w:p w14:paraId="34153631" w14:textId="77777777" w:rsidR="00FE78D9" w:rsidRPr="00D73135" w:rsidRDefault="00FE78D9" w:rsidP="005415FE">
      <w:pPr>
        <w:pStyle w:val="Akapitzlist"/>
        <w:numPr>
          <w:ilvl w:val="0"/>
          <w:numId w:val="38"/>
        </w:numPr>
        <w:jc w:val="both"/>
        <w:rPr>
          <w:sz w:val="22"/>
          <w:szCs w:val="22"/>
        </w:rPr>
      </w:pPr>
      <w:r w:rsidRPr="00D73135">
        <w:rPr>
          <w:sz w:val="22"/>
          <w:szCs w:val="22"/>
        </w:rPr>
        <w:t>integracja różnych form transportu (autobus, kolej, rower),</w:t>
      </w:r>
    </w:p>
    <w:p w14:paraId="2CCCCD52" w14:textId="77777777" w:rsidR="00FE78D9" w:rsidRPr="00D73135" w:rsidRDefault="00FE78D9" w:rsidP="005415FE">
      <w:pPr>
        <w:pStyle w:val="Akapitzlist"/>
        <w:numPr>
          <w:ilvl w:val="0"/>
          <w:numId w:val="38"/>
        </w:numPr>
        <w:jc w:val="both"/>
        <w:rPr>
          <w:sz w:val="22"/>
          <w:szCs w:val="22"/>
        </w:rPr>
      </w:pPr>
      <w:r w:rsidRPr="00D73135">
        <w:rPr>
          <w:sz w:val="22"/>
          <w:szCs w:val="22"/>
        </w:rPr>
        <w:t>ograniczanie zależności od transportu samochodowego,</w:t>
      </w:r>
    </w:p>
    <w:p w14:paraId="47ED7C42" w14:textId="77777777" w:rsidR="00FE78D9" w:rsidRPr="00D73135" w:rsidRDefault="00FE78D9" w:rsidP="005415FE">
      <w:pPr>
        <w:pStyle w:val="Akapitzlist"/>
        <w:numPr>
          <w:ilvl w:val="0"/>
          <w:numId w:val="38"/>
        </w:numPr>
        <w:jc w:val="both"/>
        <w:rPr>
          <w:sz w:val="22"/>
          <w:szCs w:val="22"/>
        </w:rPr>
      </w:pPr>
      <w:r w:rsidRPr="00D73135">
        <w:rPr>
          <w:sz w:val="22"/>
          <w:szCs w:val="22"/>
        </w:rPr>
        <w:t>rozwój infrastruktury pieszej i rowerowej,</w:t>
      </w:r>
    </w:p>
    <w:p w14:paraId="7CC4D607" w14:textId="77777777" w:rsidR="00FE78D9" w:rsidRPr="005415FE" w:rsidRDefault="00FE78D9" w:rsidP="005415FE">
      <w:pPr>
        <w:pStyle w:val="Akapitzlist"/>
        <w:numPr>
          <w:ilvl w:val="0"/>
          <w:numId w:val="38"/>
        </w:numPr>
        <w:jc w:val="both"/>
        <w:rPr>
          <w:sz w:val="22"/>
          <w:szCs w:val="22"/>
        </w:rPr>
      </w:pPr>
      <w:r w:rsidRPr="005415FE">
        <w:rPr>
          <w:sz w:val="22"/>
          <w:szCs w:val="22"/>
        </w:rPr>
        <w:t>poprawa bezpieczeństwa ruchu drogowego.</w:t>
      </w:r>
    </w:p>
    <w:p w14:paraId="2653B385" w14:textId="77777777" w:rsidR="00FE78D9" w:rsidRPr="005415FE" w:rsidRDefault="00FE78D9" w:rsidP="005415FE">
      <w:pPr>
        <w:pStyle w:val="Tekstpodstawowy"/>
        <w:jc w:val="both"/>
        <w:rPr>
          <w:sz w:val="22"/>
          <w:szCs w:val="22"/>
        </w:rPr>
      </w:pPr>
      <w:r w:rsidRPr="005415FE">
        <w:rPr>
          <w:sz w:val="22"/>
          <w:szCs w:val="22"/>
        </w:rPr>
        <w:t>Realizacja powyższych działań pozwoli na zwiększenie dostępności transportowej obszaru funkcjonalnego oraz poprawę jakości życia mieszkańców.</w:t>
      </w:r>
    </w:p>
    <w:p w14:paraId="4378E294" w14:textId="4BCDA271" w:rsidR="000F3443" w:rsidRDefault="001400BD" w:rsidP="005415FE">
      <w:pPr>
        <w:pStyle w:val="Nagwek4"/>
        <w:spacing w:after="240"/>
      </w:pPr>
      <w:r>
        <w:t>Podsumowanie</w:t>
      </w:r>
    </w:p>
    <w:p w14:paraId="0127F0E3" w14:textId="77777777" w:rsidR="001400BD" w:rsidRPr="00D73135" w:rsidRDefault="001400BD" w:rsidP="00D73135">
      <w:pPr>
        <w:pStyle w:val="Tekstpodstawowy"/>
        <w:jc w:val="both"/>
        <w:rPr>
          <w:sz w:val="22"/>
          <w:szCs w:val="22"/>
        </w:rPr>
      </w:pPr>
      <w:r w:rsidRPr="00D73135">
        <w:rPr>
          <w:sz w:val="22"/>
          <w:szCs w:val="22"/>
        </w:rPr>
        <w:t>Przeprowadzona analiza systemu transportowego oraz wyniki badań ankietowych mieszkańców pozwoliły na identyfikację kluczowych uwarunkowań funkcjonowania mobilności w Obszarze Funkcjonalnym Wyszkowa.</w:t>
      </w:r>
    </w:p>
    <w:p w14:paraId="7450EC22" w14:textId="77777777" w:rsidR="001400BD" w:rsidRPr="00D73135" w:rsidRDefault="001400BD" w:rsidP="00D73135">
      <w:pPr>
        <w:pStyle w:val="Tekstpodstawowy"/>
        <w:jc w:val="both"/>
        <w:rPr>
          <w:sz w:val="22"/>
          <w:szCs w:val="22"/>
        </w:rPr>
      </w:pPr>
      <w:r w:rsidRPr="00D73135">
        <w:rPr>
          <w:sz w:val="22"/>
          <w:szCs w:val="22"/>
        </w:rPr>
        <w:t>Z przeprowadzonych analiz wynika, że system transportowy regionu opiera się przede wszystkim na transporcie indywidualnym, który stanowi dominującą formę przemieszczania się mieszkańców. Wynika to przede wszystkim z wysokiej elastyczności podróży samochodem oraz ograniczonej dostępności i częstotliwości transportu zbiorowego w części obszarów gminnych. Jednocześnie rosnąca liczba pojazdów powoduje zwiększenie obciążenia sieci drogowej, co może prowadzić do pogorszenia bezpieczeństwa ruchu oraz wzrostu presji środowiskowej.</w:t>
      </w:r>
    </w:p>
    <w:p w14:paraId="5F7FD2FB" w14:textId="37858949" w:rsidR="001400BD" w:rsidRPr="00D73135" w:rsidRDefault="001400BD" w:rsidP="00D73135">
      <w:pPr>
        <w:pStyle w:val="Tekstpodstawowy"/>
        <w:jc w:val="both"/>
        <w:rPr>
          <w:sz w:val="22"/>
          <w:szCs w:val="22"/>
        </w:rPr>
      </w:pPr>
      <w:r w:rsidRPr="00D73135">
        <w:rPr>
          <w:sz w:val="22"/>
          <w:szCs w:val="22"/>
        </w:rPr>
        <w:lastRenderedPageBreak/>
        <w:t>Istotnym elementem systemu transportowego pozostaje transport zbiorowy, w tym połączenia autobusowe oraz kolejowe. Transport kolejowy zapewnia ważne powiązania regionalne, w</w:t>
      </w:r>
      <w:r w:rsidR="005415FE">
        <w:rPr>
          <w:sz w:val="22"/>
          <w:szCs w:val="22"/>
        </w:rPr>
        <w:t> </w:t>
      </w:r>
      <w:r w:rsidRPr="00D73135">
        <w:rPr>
          <w:sz w:val="22"/>
          <w:szCs w:val="22"/>
        </w:rPr>
        <w:t>szczególności z Warszawą, jednak jego potencjał nie jest w pełni wykorzystywany ze względu na niewystarczającą integrację z lokalnym transportem publicznym oraz ograniczoną dostępność połączeń dowozowych.</w:t>
      </w:r>
    </w:p>
    <w:p w14:paraId="45CDCB83" w14:textId="5E262033" w:rsidR="001400BD" w:rsidRPr="00D73135" w:rsidRDefault="001400BD" w:rsidP="00D73135">
      <w:pPr>
        <w:pStyle w:val="Tekstpodstawowy"/>
        <w:jc w:val="both"/>
        <w:rPr>
          <w:sz w:val="22"/>
          <w:szCs w:val="22"/>
        </w:rPr>
      </w:pPr>
      <w:r w:rsidRPr="00D73135">
        <w:rPr>
          <w:sz w:val="22"/>
          <w:szCs w:val="22"/>
        </w:rPr>
        <w:t>Analiza wskazuje również na znaczący potencjał rozwoju mobilności aktywnej, obejmującej ruch pieszy i rowerowy. Formy te mogą stanowić istotne uzupełnienie systemu transportowego, szczególnie w podróżach lokalnych. Jednocześnie infrastruktura piesza i</w:t>
      </w:r>
      <w:r w:rsidR="005415FE">
        <w:rPr>
          <w:sz w:val="22"/>
          <w:szCs w:val="22"/>
        </w:rPr>
        <w:t> </w:t>
      </w:r>
      <w:r w:rsidRPr="00D73135">
        <w:rPr>
          <w:sz w:val="22"/>
          <w:szCs w:val="22"/>
        </w:rPr>
        <w:t>rowerowa wymaga dalszego rozwoju oraz poprawy spójności.</w:t>
      </w:r>
    </w:p>
    <w:p w14:paraId="030542C0" w14:textId="6DF80C02" w:rsidR="001400BD" w:rsidRPr="00D73135" w:rsidRDefault="001400BD" w:rsidP="00D73135">
      <w:pPr>
        <w:pStyle w:val="Tekstpodstawowy"/>
        <w:jc w:val="both"/>
        <w:rPr>
          <w:sz w:val="22"/>
          <w:szCs w:val="22"/>
        </w:rPr>
      </w:pPr>
      <w:r w:rsidRPr="00D73135">
        <w:rPr>
          <w:sz w:val="22"/>
          <w:szCs w:val="22"/>
        </w:rPr>
        <w:t>Wyniki badań ankietowych potwierdzają potrzebę poprawy dostępności transportowej, w</w:t>
      </w:r>
      <w:r w:rsidR="005415FE">
        <w:rPr>
          <w:sz w:val="22"/>
          <w:szCs w:val="22"/>
        </w:rPr>
        <w:t> </w:t>
      </w:r>
      <w:r w:rsidRPr="00D73135">
        <w:rPr>
          <w:sz w:val="22"/>
          <w:szCs w:val="22"/>
        </w:rPr>
        <w:t>szczególności w zakresie częstotliwości i dostępności transportu publicznego oraz poprawy bezpieczeństwa ruchu drogowego. Mieszkańcy wskazują również na potrzebę rozwoju infrastruktury rowerowej i poprawy warunków ruchu pieszego.</w:t>
      </w:r>
    </w:p>
    <w:p w14:paraId="7BDE7146" w14:textId="77777777" w:rsidR="001400BD" w:rsidRPr="00D73135" w:rsidRDefault="001400BD" w:rsidP="00D73135">
      <w:pPr>
        <w:pStyle w:val="Tekstpodstawowy"/>
        <w:jc w:val="both"/>
        <w:rPr>
          <w:sz w:val="22"/>
          <w:szCs w:val="22"/>
        </w:rPr>
      </w:pPr>
      <w:r w:rsidRPr="00D73135">
        <w:rPr>
          <w:sz w:val="22"/>
          <w:szCs w:val="22"/>
        </w:rPr>
        <w:t>Przeprowadzona diagnoza potwierdza, że system transportowy obszaru funkcjonalnego posiada istotne mocne strony, takie jak rozwijająca się infrastruktura drogowa, funkcjonujące połączenia kolejowe oraz potencjał rozwoju mobilności aktywnej. Jednocześnie zidentyfikowano szereg słabości, w tym przede wszystkim dominację transportu samochodowego, ograniczoną integrację systemów transportowych oraz niedostateczną rozwiniętą infrastrukturę rowerową.</w:t>
      </w:r>
    </w:p>
    <w:p w14:paraId="39AE2D56" w14:textId="77777777" w:rsidR="001400BD" w:rsidRPr="00D73135" w:rsidRDefault="001400BD" w:rsidP="00D73135">
      <w:pPr>
        <w:pStyle w:val="Tekstpodstawowy"/>
        <w:jc w:val="both"/>
        <w:rPr>
          <w:sz w:val="22"/>
          <w:szCs w:val="22"/>
        </w:rPr>
      </w:pPr>
      <w:r w:rsidRPr="00D73135">
        <w:rPr>
          <w:sz w:val="22"/>
          <w:szCs w:val="22"/>
        </w:rPr>
        <w:t>W kontekście dalszego rozwoju systemu transportowego kluczowe znaczenie będzie miało wykorzystanie pojawiających się szans, takich jak rozwój zrównoważonej mobilności, dostępność środków finansowych na inwestycje transportowe oraz rozwój nowoczesnych technologii transportowych. Jednocześnie konieczne jest przeciwdziałanie zagrożeniom, w tym dalszemu wzrostowi natężenia ruchu samochodowego, presji środowiskowej oraz ryzyku wykluczenia transportowego części mieszkańców.</w:t>
      </w:r>
    </w:p>
    <w:p w14:paraId="6A0DFEA0" w14:textId="51F3A659" w:rsidR="001400BD" w:rsidRPr="00D73135" w:rsidRDefault="001400BD" w:rsidP="00D73135">
      <w:pPr>
        <w:pStyle w:val="Tekstpodstawowy"/>
        <w:jc w:val="both"/>
        <w:rPr>
          <w:sz w:val="22"/>
          <w:szCs w:val="22"/>
        </w:rPr>
      </w:pPr>
      <w:r w:rsidRPr="00D73135">
        <w:rPr>
          <w:sz w:val="22"/>
          <w:szCs w:val="22"/>
        </w:rPr>
        <w:t>W świetle przeprowadzonych analiz kluczowym kierunkiem rozwoju systemu transportowego obszaru funkcjonalnego Wyszkowa powinno być kształtowanie zintegrowanego, dostępnego i</w:t>
      </w:r>
      <w:r w:rsidR="005415FE">
        <w:rPr>
          <w:sz w:val="22"/>
          <w:szCs w:val="22"/>
        </w:rPr>
        <w:t> </w:t>
      </w:r>
      <w:r w:rsidRPr="00D73135">
        <w:rPr>
          <w:sz w:val="22"/>
          <w:szCs w:val="22"/>
        </w:rPr>
        <w:t>zrównoważonego systemu mobilności, który zapewni poprawę dostępności transportowej, zwiększenie bezpieczeństwa ruchu oraz ograniczenie negatywnego wpływu transportu na środowisko.</w:t>
      </w:r>
    </w:p>
    <w:p w14:paraId="575CCA93" w14:textId="10548BD5" w:rsidR="00CE4C6D" w:rsidRDefault="00CE4C6D" w:rsidP="00E747B1">
      <w:pPr>
        <w:pStyle w:val="Nagwek2"/>
        <w:spacing w:after="240"/>
      </w:pPr>
      <w:bookmarkStart w:id="27" w:name="_Toc223961946"/>
      <w:bookmarkStart w:id="28" w:name="_Toc231393236"/>
      <w:r>
        <w:t xml:space="preserve">Analiza </w:t>
      </w:r>
      <w:r w:rsidR="00DA38D6">
        <w:t>SWOT/</w:t>
      </w:r>
      <w:r>
        <w:t>TOWS</w:t>
      </w:r>
      <w:bookmarkEnd w:id="27"/>
      <w:bookmarkEnd w:id="28"/>
    </w:p>
    <w:p w14:paraId="28A15533" w14:textId="6D501558" w:rsidR="00DA38D6" w:rsidRPr="00D73135" w:rsidRDefault="00CE62DF" w:rsidP="00D73135">
      <w:pPr>
        <w:pStyle w:val="Tekstpodstawowy"/>
        <w:jc w:val="both"/>
        <w:rPr>
          <w:sz w:val="22"/>
          <w:szCs w:val="22"/>
        </w:rPr>
      </w:pPr>
      <w:r w:rsidRPr="00D73135">
        <w:rPr>
          <w:sz w:val="22"/>
          <w:szCs w:val="22"/>
        </w:rPr>
        <w:t>W ramach analizy SWOT/TOWS przeprowadzono o</w:t>
      </w:r>
      <w:r w:rsidR="00DA38D6" w:rsidRPr="00D73135">
        <w:rPr>
          <w:sz w:val="22"/>
          <w:szCs w:val="22"/>
        </w:rPr>
        <w:t>cen</w:t>
      </w:r>
      <w:r w:rsidRPr="00D73135">
        <w:rPr>
          <w:sz w:val="22"/>
          <w:szCs w:val="22"/>
        </w:rPr>
        <w:t>ę</w:t>
      </w:r>
      <w:r w:rsidR="00DA38D6" w:rsidRPr="00D73135">
        <w:rPr>
          <w:sz w:val="22"/>
          <w:szCs w:val="22"/>
        </w:rPr>
        <w:t xml:space="preserve"> wzajemnych relacji pomiędzy czynnikami</w:t>
      </w:r>
      <w:r w:rsidRPr="00D73135">
        <w:rPr>
          <w:sz w:val="22"/>
          <w:szCs w:val="22"/>
        </w:rPr>
        <w:t>, która</w:t>
      </w:r>
      <w:r w:rsidR="00DA38D6" w:rsidRPr="00D73135">
        <w:rPr>
          <w:sz w:val="22"/>
          <w:szCs w:val="22"/>
        </w:rPr>
        <w:t xml:space="preserve"> pozwoliła określić dominujący typ strategii rozwoju obszaru funkcjonalnego </w:t>
      </w:r>
      <w:r w:rsidRPr="00D73135">
        <w:rPr>
          <w:sz w:val="22"/>
          <w:szCs w:val="22"/>
        </w:rPr>
        <w:t xml:space="preserve">miasta </w:t>
      </w:r>
      <w:r w:rsidR="00DA38D6" w:rsidRPr="00D73135">
        <w:rPr>
          <w:sz w:val="22"/>
          <w:szCs w:val="22"/>
        </w:rPr>
        <w:t>Wyszkowa oraz wskazać główne kierunki działań strategicznych</w:t>
      </w:r>
      <w:r w:rsidR="007573B4" w:rsidRPr="00D73135">
        <w:rPr>
          <w:sz w:val="22"/>
          <w:szCs w:val="22"/>
        </w:rPr>
        <w:t xml:space="preserve"> (</w:t>
      </w:r>
      <w:r w:rsidR="007573B4" w:rsidRPr="00D73135">
        <w:rPr>
          <w:b/>
          <w:bCs/>
          <w:color w:val="005144" w:themeColor="accent1" w:themeShade="BF"/>
        </w:rPr>
        <w:t>załącznik 1</w:t>
      </w:r>
      <w:r w:rsidR="007573B4" w:rsidRPr="00D73135">
        <w:rPr>
          <w:sz w:val="22"/>
          <w:szCs w:val="22"/>
        </w:rPr>
        <w:t>)</w:t>
      </w:r>
      <w:r w:rsidR="00DA38D6" w:rsidRPr="00D73135">
        <w:rPr>
          <w:sz w:val="22"/>
          <w:szCs w:val="22"/>
        </w:rPr>
        <w:t>.</w:t>
      </w:r>
      <w:r w:rsidR="007573B4" w:rsidRPr="00D73135">
        <w:rPr>
          <w:sz w:val="22"/>
          <w:szCs w:val="22"/>
        </w:rPr>
        <w:t xml:space="preserve"> Poniżej przedstawiono podsumowanie analizy. </w:t>
      </w:r>
    </w:p>
    <w:p w14:paraId="504E4FB5" w14:textId="77777777" w:rsidR="00DA38D6" w:rsidRPr="00DA38D6" w:rsidRDefault="00DA38D6" w:rsidP="00CE62DF">
      <w:pPr>
        <w:pStyle w:val="Nagwek4"/>
        <w:spacing w:after="240"/>
      </w:pPr>
      <w:r w:rsidRPr="00DA38D6">
        <w:t>Dominujący typ strategii</w:t>
      </w:r>
    </w:p>
    <w:p w14:paraId="6754A5D9" w14:textId="77777777" w:rsidR="00DA38D6" w:rsidRPr="00D73135" w:rsidRDefault="00DA38D6" w:rsidP="00D73135">
      <w:pPr>
        <w:pStyle w:val="Tekstpodstawowy"/>
        <w:jc w:val="both"/>
        <w:rPr>
          <w:sz w:val="22"/>
          <w:szCs w:val="22"/>
        </w:rPr>
      </w:pPr>
      <w:r w:rsidRPr="00D73135">
        <w:rPr>
          <w:sz w:val="22"/>
          <w:szCs w:val="22"/>
        </w:rPr>
        <w:t>Najwyższą wartość w analizie uzyskała macierz S–O (mocne strony – szanse), co wskazuje na dominację strategii rozwojowej, opartej na wykorzystaniu istniejących potencjałów rozwojowych w połączeniu z pojawiającymi się szansami zewnętrznymi.</w:t>
      </w:r>
    </w:p>
    <w:p w14:paraId="356B6088" w14:textId="77777777" w:rsidR="00DA38D6" w:rsidRPr="00D73135" w:rsidRDefault="00DA38D6" w:rsidP="007F19F1">
      <w:pPr>
        <w:pStyle w:val="Tekstpodstawowy"/>
        <w:spacing w:after="0"/>
        <w:jc w:val="both"/>
        <w:rPr>
          <w:sz w:val="22"/>
          <w:szCs w:val="22"/>
        </w:rPr>
      </w:pPr>
      <w:r w:rsidRPr="00D73135">
        <w:rPr>
          <w:sz w:val="22"/>
          <w:szCs w:val="22"/>
        </w:rPr>
        <w:t>Do najważniejszych czynników wzmacniających ten kierunek należą w szczególności:</w:t>
      </w:r>
    </w:p>
    <w:p w14:paraId="73630E0E" w14:textId="77777777" w:rsidR="00DA38D6" w:rsidRPr="00D73135" w:rsidRDefault="00DA38D6" w:rsidP="00D73135">
      <w:pPr>
        <w:pStyle w:val="Listapunktowana2"/>
        <w:jc w:val="both"/>
        <w:rPr>
          <w:sz w:val="22"/>
          <w:szCs w:val="22"/>
        </w:rPr>
      </w:pPr>
      <w:r w:rsidRPr="00D73135">
        <w:rPr>
          <w:sz w:val="22"/>
          <w:szCs w:val="22"/>
        </w:rPr>
        <w:t>wysokie walory przyrodnicze doliny rzeki Bug oraz terenów leśnych,</w:t>
      </w:r>
    </w:p>
    <w:p w14:paraId="3A1F2852" w14:textId="77777777" w:rsidR="00DA38D6" w:rsidRPr="00D73135" w:rsidRDefault="00DA38D6" w:rsidP="00D73135">
      <w:pPr>
        <w:pStyle w:val="Listapunktowana2"/>
        <w:jc w:val="both"/>
        <w:rPr>
          <w:sz w:val="22"/>
          <w:szCs w:val="22"/>
        </w:rPr>
      </w:pPr>
      <w:r w:rsidRPr="00D73135">
        <w:rPr>
          <w:sz w:val="22"/>
          <w:szCs w:val="22"/>
        </w:rPr>
        <w:t>bogate dziedzictwo kulturowe i lokalne tradycje,</w:t>
      </w:r>
    </w:p>
    <w:p w14:paraId="585AA7BB" w14:textId="77777777" w:rsidR="00DA38D6" w:rsidRPr="00D73135" w:rsidRDefault="00DA38D6" w:rsidP="00D73135">
      <w:pPr>
        <w:pStyle w:val="Listapunktowana2"/>
        <w:jc w:val="both"/>
        <w:rPr>
          <w:sz w:val="22"/>
          <w:szCs w:val="22"/>
        </w:rPr>
      </w:pPr>
      <w:r w:rsidRPr="00D73135">
        <w:rPr>
          <w:sz w:val="22"/>
          <w:szCs w:val="22"/>
        </w:rPr>
        <w:t>potencjał rolnictwa oraz lokalnych producentów żywności,</w:t>
      </w:r>
    </w:p>
    <w:p w14:paraId="28E197E3" w14:textId="77777777" w:rsidR="00DA38D6" w:rsidRPr="00D73135" w:rsidRDefault="00DA38D6" w:rsidP="00D73135">
      <w:pPr>
        <w:pStyle w:val="Listapunktowana2"/>
        <w:jc w:val="both"/>
        <w:rPr>
          <w:sz w:val="22"/>
          <w:szCs w:val="22"/>
        </w:rPr>
      </w:pPr>
      <w:r w:rsidRPr="00D73135">
        <w:rPr>
          <w:sz w:val="22"/>
          <w:szCs w:val="22"/>
        </w:rPr>
        <w:lastRenderedPageBreak/>
        <w:t>korzystne położenie w relatywnie niewielkiej odległości od Warszawy,</w:t>
      </w:r>
    </w:p>
    <w:p w14:paraId="718CA8F8" w14:textId="77777777" w:rsidR="00DA38D6" w:rsidRPr="00D73135" w:rsidRDefault="00DA38D6" w:rsidP="00D73135">
      <w:pPr>
        <w:pStyle w:val="Listapunktowana2"/>
        <w:jc w:val="both"/>
        <w:rPr>
          <w:sz w:val="22"/>
          <w:szCs w:val="22"/>
        </w:rPr>
      </w:pPr>
      <w:r w:rsidRPr="00D73135">
        <w:rPr>
          <w:sz w:val="22"/>
          <w:szCs w:val="22"/>
        </w:rPr>
        <w:t>rosnące zainteresowanie turystyką przyrodniczą i aktywnymi formami wypoczynku,</w:t>
      </w:r>
    </w:p>
    <w:p w14:paraId="3C3B1334" w14:textId="2F76E61F" w:rsidR="00DA38D6" w:rsidRPr="00D73135" w:rsidRDefault="00DA38D6" w:rsidP="00D73135">
      <w:pPr>
        <w:pStyle w:val="Listapunktowana2"/>
        <w:jc w:val="both"/>
        <w:rPr>
          <w:sz w:val="22"/>
          <w:szCs w:val="22"/>
        </w:rPr>
      </w:pPr>
      <w:r w:rsidRPr="00D73135">
        <w:rPr>
          <w:sz w:val="22"/>
          <w:szCs w:val="22"/>
        </w:rPr>
        <w:t>dostępność środków finansowych wspierających transformację klimatyczną i</w:t>
      </w:r>
      <w:r w:rsidR="00E1133C" w:rsidRPr="00D73135">
        <w:rPr>
          <w:sz w:val="22"/>
          <w:szCs w:val="22"/>
        </w:rPr>
        <w:t> </w:t>
      </w:r>
      <w:r w:rsidRPr="00D73135">
        <w:rPr>
          <w:sz w:val="22"/>
          <w:szCs w:val="22"/>
        </w:rPr>
        <w:t>energetyczną.</w:t>
      </w:r>
    </w:p>
    <w:p w14:paraId="415C74F4" w14:textId="77777777" w:rsidR="00DA38D6" w:rsidRPr="00DA38D6" w:rsidRDefault="00DA38D6" w:rsidP="00D73135">
      <w:pPr>
        <w:pStyle w:val="Tekstpodstawowy"/>
        <w:jc w:val="both"/>
      </w:pPr>
      <w:r w:rsidRPr="00D73135">
        <w:rPr>
          <w:sz w:val="22"/>
          <w:szCs w:val="22"/>
        </w:rPr>
        <w:t xml:space="preserve">Silne relacje pomiędzy tymi czynnikami wskazują na duży potencjał rozwoju turystyki przyrodniczej, gospodarki opartej na lokalnych zasobach oraz wzmacniania atrakcyjności osiedleńczej obszaru </w:t>
      </w:r>
      <w:r w:rsidRPr="005415FE">
        <w:rPr>
          <w:sz w:val="22"/>
          <w:szCs w:val="22"/>
        </w:rPr>
        <w:t>funkcjonalnego. Bliskość Warszawy stanowi istotny czynnik wzmacniający rozwój funkcji mieszkaniowych, usługowych i rekreacyjnych oraz zwiększający możliwości rozwoju przedsiębiorczości i lokalnej gospodarki.</w:t>
      </w:r>
    </w:p>
    <w:p w14:paraId="12FF7DEC" w14:textId="77777777" w:rsidR="00DA38D6" w:rsidRPr="00DA38D6" w:rsidRDefault="00DA38D6" w:rsidP="00E1133C">
      <w:pPr>
        <w:pStyle w:val="Nagwek4"/>
        <w:spacing w:after="240"/>
      </w:pPr>
      <w:r w:rsidRPr="00DA38D6">
        <w:t>Strategie uzupełniające</w:t>
      </w:r>
    </w:p>
    <w:p w14:paraId="7D3B0631" w14:textId="77777777" w:rsidR="00E1133C" w:rsidRPr="00D73135" w:rsidRDefault="00DA38D6" w:rsidP="00D73135">
      <w:pPr>
        <w:pStyle w:val="Tekstpodstawowy"/>
        <w:jc w:val="both"/>
        <w:rPr>
          <w:sz w:val="22"/>
          <w:szCs w:val="22"/>
        </w:rPr>
      </w:pPr>
      <w:r w:rsidRPr="00D73135">
        <w:rPr>
          <w:sz w:val="22"/>
          <w:szCs w:val="22"/>
        </w:rPr>
        <w:t xml:space="preserve">Drugim istotnym kierunkiem </w:t>
      </w:r>
      <w:r w:rsidRPr="005415FE">
        <w:rPr>
          <w:sz w:val="22"/>
          <w:szCs w:val="22"/>
        </w:rPr>
        <w:t>wynikającym z analizy jest strategia W</w:t>
      </w:r>
      <w:r w:rsidR="00E1133C" w:rsidRPr="005415FE">
        <w:rPr>
          <w:sz w:val="22"/>
          <w:szCs w:val="22"/>
        </w:rPr>
        <w:t>-</w:t>
      </w:r>
      <w:r w:rsidRPr="005415FE">
        <w:rPr>
          <w:sz w:val="22"/>
          <w:szCs w:val="22"/>
        </w:rPr>
        <w:t>O</w:t>
      </w:r>
      <w:r w:rsidR="00E1133C" w:rsidRPr="005415FE">
        <w:rPr>
          <w:sz w:val="22"/>
          <w:szCs w:val="22"/>
        </w:rPr>
        <w:t xml:space="preserve"> (słabe strony – szanse)</w:t>
      </w:r>
      <w:r w:rsidRPr="005415FE">
        <w:rPr>
          <w:sz w:val="22"/>
          <w:szCs w:val="22"/>
        </w:rPr>
        <w:t>,</w:t>
      </w:r>
      <w:r w:rsidRPr="00D73135">
        <w:rPr>
          <w:sz w:val="22"/>
          <w:szCs w:val="22"/>
        </w:rPr>
        <w:t xml:space="preserve"> polegająca na wykorzystaniu szans rozwojowych do ograniczania zidentyfikowanych słabości.</w:t>
      </w:r>
    </w:p>
    <w:p w14:paraId="6E8E92EF" w14:textId="1A20F3F0" w:rsidR="00DA38D6" w:rsidRPr="00D73135" w:rsidRDefault="00DA38D6" w:rsidP="005415FE">
      <w:pPr>
        <w:pStyle w:val="Tekstpodstawowy"/>
        <w:spacing w:after="0"/>
        <w:jc w:val="both"/>
        <w:rPr>
          <w:sz w:val="22"/>
          <w:szCs w:val="22"/>
        </w:rPr>
      </w:pPr>
      <w:r w:rsidRPr="00D73135">
        <w:rPr>
          <w:sz w:val="22"/>
          <w:szCs w:val="22"/>
        </w:rPr>
        <w:t>Dotyczy to w szczególności:</w:t>
      </w:r>
    </w:p>
    <w:p w14:paraId="6EA7D09C" w14:textId="77777777" w:rsidR="00DA38D6" w:rsidRPr="00D73135" w:rsidRDefault="00DA38D6" w:rsidP="005415FE">
      <w:pPr>
        <w:pStyle w:val="Listapunktowana2"/>
        <w:spacing w:before="0"/>
        <w:jc w:val="both"/>
        <w:rPr>
          <w:sz w:val="22"/>
          <w:szCs w:val="22"/>
        </w:rPr>
      </w:pPr>
      <w:r w:rsidRPr="00D73135">
        <w:rPr>
          <w:sz w:val="22"/>
          <w:szCs w:val="22"/>
        </w:rPr>
        <w:t>rozwoju infrastruktury cyfrowej i kompetencji cyfrowych mieszkańców,</w:t>
      </w:r>
    </w:p>
    <w:p w14:paraId="36FADF31" w14:textId="77777777" w:rsidR="00DA38D6" w:rsidRPr="00D73135" w:rsidRDefault="00DA38D6" w:rsidP="00D73135">
      <w:pPr>
        <w:pStyle w:val="Listapunktowana2"/>
        <w:jc w:val="both"/>
        <w:rPr>
          <w:sz w:val="22"/>
          <w:szCs w:val="22"/>
        </w:rPr>
      </w:pPr>
      <w:r w:rsidRPr="00D73135">
        <w:rPr>
          <w:sz w:val="22"/>
          <w:szCs w:val="22"/>
        </w:rPr>
        <w:t>wzmacniania współpracy między samorządami w ramach obszaru funkcjonalnego,</w:t>
      </w:r>
    </w:p>
    <w:p w14:paraId="515131A4" w14:textId="77777777" w:rsidR="00DA38D6" w:rsidRPr="00D73135" w:rsidRDefault="00DA38D6" w:rsidP="00D73135">
      <w:pPr>
        <w:pStyle w:val="Listapunktowana2"/>
        <w:jc w:val="both"/>
        <w:rPr>
          <w:sz w:val="22"/>
          <w:szCs w:val="22"/>
        </w:rPr>
      </w:pPr>
      <w:r w:rsidRPr="00D73135">
        <w:rPr>
          <w:sz w:val="22"/>
          <w:szCs w:val="22"/>
        </w:rPr>
        <w:t>rozwoju infrastruktury turystycznej i rekreacyjnej,</w:t>
      </w:r>
    </w:p>
    <w:p w14:paraId="32EA4E6D" w14:textId="77777777" w:rsidR="00DA38D6" w:rsidRPr="00D73135" w:rsidRDefault="00DA38D6" w:rsidP="00D73135">
      <w:pPr>
        <w:pStyle w:val="Listapunktowana2"/>
        <w:jc w:val="both"/>
        <w:rPr>
          <w:sz w:val="22"/>
          <w:szCs w:val="22"/>
        </w:rPr>
      </w:pPr>
      <w:r w:rsidRPr="00D73135">
        <w:rPr>
          <w:sz w:val="22"/>
          <w:szCs w:val="22"/>
        </w:rPr>
        <w:t>poprawy dostępności i jakości usług publicznych.</w:t>
      </w:r>
    </w:p>
    <w:p w14:paraId="61CF6A03" w14:textId="51F15218" w:rsidR="00DA38D6" w:rsidRPr="00D73135" w:rsidRDefault="00DA38D6" w:rsidP="00D73135">
      <w:pPr>
        <w:pStyle w:val="Tekstpodstawowy"/>
        <w:jc w:val="both"/>
        <w:rPr>
          <w:sz w:val="22"/>
          <w:szCs w:val="22"/>
        </w:rPr>
      </w:pPr>
      <w:r w:rsidRPr="00D73135">
        <w:rPr>
          <w:sz w:val="22"/>
          <w:szCs w:val="22"/>
        </w:rPr>
        <w:t>Istotną rolę odgrywają również strategie S</w:t>
      </w:r>
      <w:r w:rsidR="00E1133C" w:rsidRPr="00D73135">
        <w:rPr>
          <w:sz w:val="22"/>
          <w:szCs w:val="22"/>
        </w:rPr>
        <w:t>-</w:t>
      </w:r>
      <w:r w:rsidRPr="00D73135">
        <w:rPr>
          <w:sz w:val="22"/>
          <w:szCs w:val="22"/>
        </w:rPr>
        <w:t>T</w:t>
      </w:r>
      <w:r w:rsidR="00E1133C" w:rsidRPr="00D73135">
        <w:rPr>
          <w:sz w:val="22"/>
          <w:szCs w:val="22"/>
        </w:rPr>
        <w:t xml:space="preserve"> (mocne strony – zagrożenia)</w:t>
      </w:r>
      <w:r w:rsidRPr="00D73135">
        <w:rPr>
          <w:sz w:val="22"/>
          <w:szCs w:val="22"/>
        </w:rPr>
        <w:t>, polegające na wykorzystaniu istniejących potencjałów do ograniczania zagrożeń. W szczególności dotyczy to działań związanych z adaptacją do zmian klimatu, ochroną zasobów środowiska oraz wzmacnianiem tożsamości lokalnej i kapitału społecznego.</w:t>
      </w:r>
    </w:p>
    <w:p w14:paraId="6D22DAB1" w14:textId="708A91FD" w:rsidR="00DA38D6" w:rsidRPr="00D73135" w:rsidRDefault="00DA38D6" w:rsidP="00D73135">
      <w:pPr>
        <w:pStyle w:val="Tekstpodstawowy"/>
        <w:jc w:val="both"/>
        <w:rPr>
          <w:sz w:val="22"/>
          <w:szCs w:val="22"/>
        </w:rPr>
      </w:pPr>
      <w:r w:rsidRPr="00D73135">
        <w:rPr>
          <w:sz w:val="22"/>
          <w:szCs w:val="22"/>
        </w:rPr>
        <w:t>Strategie WT</w:t>
      </w:r>
      <w:r w:rsidR="00E1133C" w:rsidRPr="00D73135">
        <w:rPr>
          <w:sz w:val="22"/>
          <w:szCs w:val="22"/>
        </w:rPr>
        <w:t xml:space="preserve"> (słabe strony – zagrożenia)</w:t>
      </w:r>
      <w:r w:rsidRPr="00D73135">
        <w:rPr>
          <w:sz w:val="22"/>
          <w:szCs w:val="22"/>
        </w:rPr>
        <w:t xml:space="preserve"> mają charakter defensywny i koncentrują się na minimalizowaniu ryzyk związanych z niekorzystnymi trendami demograficznymi, zmianami klimatu oraz nierówną dostępnością usług i infrastruktury.</w:t>
      </w:r>
    </w:p>
    <w:p w14:paraId="6D2C9DD4" w14:textId="77777777" w:rsidR="00DA38D6" w:rsidRPr="00DA38D6" w:rsidRDefault="00DA38D6" w:rsidP="00F82EDC">
      <w:pPr>
        <w:pStyle w:val="Nagwek4"/>
        <w:spacing w:after="240"/>
      </w:pPr>
      <w:r w:rsidRPr="00DA38D6">
        <w:t>Wnioski dla kierunków rozwoju obszaru funkcjonalnego</w:t>
      </w:r>
    </w:p>
    <w:p w14:paraId="63AFACA6" w14:textId="77777777" w:rsidR="00DA38D6" w:rsidRPr="00D73135" w:rsidRDefault="00DA38D6" w:rsidP="00D73135">
      <w:pPr>
        <w:pStyle w:val="Tekstpodstawowy"/>
        <w:jc w:val="both"/>
        <w:rPr>
          <w:sz w:val="22"/>
          <w:szCs w:val="22"/>
        </w:rPr>
      </w:pPr>
      <w:r w:rsidRPr="00D73135">
        <w:rPr>
          <w:sz w:val="22"/>
          <w:szCs w:val="22"/>
        </w:rPr>
        <w:t>Wyniki analizy SWOT/TOWS wskazują, że rozwój obszaru funkcjonalnego Wyszkowa powinien koncentrować się przede wszystkim na:</w:t>
      </w:r>
    </w:p>
    <w:p w14:paraId="657F4607" w14:textId="77777777" w:rsidR="00DA38D6" w:rsidRPr="00D73135" w:rsidRDefault="00DA38D6" w:rsidP="00D73135">
      <w:pPr>
        <w:pStyle w:val="Listapunktowana2"/>
        <w:jc w:val="both"/>
        <w:rPr>
          <w:sz w:val="22"/>
          <w:szCs w:val="22"/>
        </w:rPr>
      </w:pPr>
      <w:r w:rsidRPr="00D73135">
        <w:rPr>
          <w:sz w:val="22"/>
          <w:szCs w:val="22"/>
        </w:rPr>
        <w:t>wykorzystaniu walorów przyrodniczych i krajobrazowych w rozwoju turystyki i rekreacji,</w:t>
      </w:r>
    </w:p>
    <w:p w14:paraId="5EAE5FB2" w14:textId="77777777" w:rsidR="00DA38D6" w:rsidRPr="00D73135" w:rsidRDefault="00DA38D6" w:rsidP="00D73135">
      <w:pPr>
        <w:pStyle w:val="Listapunktowana2"/>
        <w:jc w:val="both"/>
        <w:rPr>
          <w:sz w:val="22"/>
          <w:szCs w:val="22"/>
        </w:rPr>
      </w:pPr>
      <w:r w:rsidRPr="00D73135">
        <w:rPr>
          <w:sz w:val="22"/>
          <w:szCs w:val="22"/>
        </w:rPr>
        <w:t>wzmacnianiu lokalnej gospodarki oraz przedsiębiorczości opartej na lokalnych zasobach,</w:t>
      </w:r>
    </w:p>
    <w:p w14:paraId="629A11BE" w14:textId="77777777" w:rsidR="00DA38D6" w:rsidRPr="00D73135" w:rsidRDefault="00DA38D6" w:rsidP="00D73135">
      <w:pPr>
        <w:pStyle w:val="Listapunktowana2"/>
        <w:jc w:val="both"/>
        <w:rPr>
          <w:sz w:val="22"/>
          <w:szCs w:val="22"/>
        </w:rPr>
      </w:pPr>
      <w:r w:rsidRPr="00D73135">
        <w:rPr>
          <w:sz w:val="22"/>
          <w:szCs w:val="22"/>
        </w:rPr>
        <w:t>poprawie jakości życia mieszkańców oraz rozwoju usług społecznych,</w:t>
      </w:r>
    </w:p>
    <w:p w14:paraId="4BA79D4F" w14:textId="77777777" w:rsidR="00DA38D6" w:rsidRPr="00D73135" w:rsidRDefault="00DA38D6" w:rsidP="00D73135">
      <w:pPr>
        <w:pStyle w:val="Listapunktowana2"/>
        <w:jc w:val="both"/>
        <w:rPr>
          <w:sz w:val="22"/>
          <w:szCs w:val="22"/>
        </w:rPr>
      </w:pPr>
      <w:r w:rsidRPr="00D73135">
        <w:rPr>
          <w:sz w:val="22"/>
          <w:szCs w:val="22"/>
        </w:rPr>
        <w:t>adaptacji do zmian klimatu i ochronie zasobów środowiska,</w:t>
      </w:r>
    </w:p>
    <w:p w14:paraId="784AC021" w14:textId="77777777" w:rsidR="00DA38D6" w:rsidRPr="00D73135" w:rsidRDefault="00DA38D6" w:rsidP="00D73135">
      <w:pPr>
        <w:pStyle w:val="Listapunktowana2"/>
        <w:jc w:val="both"/>
        <w:rPr>
          <w:sz w:val="22"/>
          <w:szCs w:val="22"/>
        </w:rPr>
      </w:pPr>
      <w:r w:rsidRPr="00D73135">
        <w:rPr>
          <w:sz w:val="22"/>
          <w:szCs w:val="22"/>
        </w:rPr>
        <w:t>wzmacnianiu współpracy samorządów i spójności przestrzennej obszaru funkcjonalnego.</w:t>
      </w:r>
    </w:p>
    <w:p w14:paraId="66B9A96C" w14:textId="77777777" w:rsidR="00DA38D6" w:rsidRPr="00DA38D6" w:rsidRDefault="00DA38D6" w:rsidP="00F82EDC">
      <w:pPr>
        <w:pStyle w:val="Nagwek4"/>
        <w:spacing w:after="240"/>
      </w:pPr>
      <w:r w:rsidRPr="00DA38D6">
        <w:t>Przełożenie wniosków na cele strategiczne</w:t>
      </w:r>
    </w:p>
    <w:p w14:paraId="7BA582C0" w14:textId="77777777" w:rsidR="00DA38D6" w:rsidRPr="00D73135" w:rsidRDefault="00DA38D6" w:rsidP="00D73135">
      <w:pPr>
        <w:pStyle w:val="Tekstpodstawowy"/>
        <w:jc w:val="both"/>
        <w:rPr>
          <w:sz w:val="22"/>
          <w:szCs w:val="22"/>
        </w:rPr>
      </w:pPr>
      <w:r w:rsidRPr="00D73135">
        <w:rPr>
          <w:sz w:val="22"/>
          <w:szCs w:val="22"/>
        </w:rPr>
        <w:t>Zidentyfikowane kierunki rozwoju znalazły odzwierciedlenie w strukturze celów strategii ponadlokalnej, obejmującej pięć głównych obszarów strategicznych.</w:t>
      </w:r>
    </w:p>
    <w:p w14:paraId="1795FCE2" w14:textId="77777777" w:rsidR="00DA38D6" w:rsidRPr="00D73135" w:rsidRDefault="00DA38D6" w:rsidP="00D73135">
      <w:pPr>
        <w:pStyle w:val="Tekstpodstawowy"/>
        <w:jc w:val="both"/>
        <w:rPr>
          <w:sz w:val="22"/>
          <w:szCs w:val="22"/>
        </w:rPr>
      </w:pPr>
      <w:r w:rsidRPr="00D73135">
        <w:rPr>
          <w:sz w:val="22"/>
          <w:szCs w:val="22"/>
        </w:rPr>
        <w:t xml:space="preserve">Pierwszym z nich jest </w:t>
      </w:r>
      <w:r w:rsidRPr="005415FE">
        <w:rPr>
          <w:sz w:val="22"/>
          <w:szCs w:val="22"/>
        </w:rPr>
        <w:t>Solidarna wspólnota</w:t>
      </w:r>
      <w:r w:rsidRPr="00D73135">
        <w:rPr>
          <w:sz w:val="22"/>
          <w:szCs w:val="22"/>
        </w:rPr>
        <w:t>, koncentrująca się na wzmacnianiu jakości życia mieszkańców, rozwoju usług społecznych i zdrowotnych oraz budowaniu silnego kapitału społecznego w skali całego obszaru funkcjonalnego. Kierunek ten odpowiada na wyzwania demograficzne oraz potrzebę wzmacniania integracji społecznej i współpracy międzygminnej.</w:t>
      </w:r>
    </w:p>
    <w:p w14:paraId="70132AC3" w14:textId="77777777" w:rsidR="00DA38D6" w:rsidRPr="00D73135" w:rsidRDefault="00DA38D6" w:rsidP="00D73135">
      <w:pPr>
        <w:pStyle w:val="Tekstpodstawowy"/>
        <w:jc w:val="both"/>
        <w:rPr>
          <w:sz w:val="22"/>
          <w:szCs w:val="22"/>
        </w:rPr>
      </w:pPr>
      <w:r w:rsidRPr="00D73135">
        <w:rPr>
          <w:sz w:val="22"/>
          <w:szCs w:val="22"/>
        </w:rPr>
        <w:t xml:space="preserve">Drugim obszarem jest </w:t>
      </w:r>
      <w:r w:rsidRPr="005415FE">
        <w:rPr>
          <w:sz w:val="22"/>
          <w:szCs w:val="22"/>
        </w:rPr>
        <w:t>Odporność klimatyczna</w:t>
      </w:r>
      <w:r w:rsidRPr="00D73135">
        <w:rPr>
          <w:sz w:val="22"/>
          <w:szCs w:val="22"/>
        </w:rPr>
        <w:t xml:space="preserve">, obejmująca działania związane z adaptacją do zmian klimatu, ochroną bioróżnorodności, gospodarowaniem zasobami środowiska oraz </w:t>
      </w:r>
      <w:r w:rsidRPr="00D73135">
        <w:rPr>
          <w:sz w:val="22"/>
          <w:szCs w:val="22"/>
        </w:rPr>
        <w:lastRenderedPageBreak/>
        <w:t>transformacją energetyczną. Kierunki te wynikają z potrzeby ochrony cennych walorów przyrodniczych obszaru funkcjonalnego oraz zwiększania jego odporności na zagrożenia środowiskowe.</w:t>
      </w:r>
    </w:p>
    <w:p w14:paraId="2A5C71AE" w14:textId="77777777" w:rsidR="00DA38D6" w:rsidRPr="00D73135" w:rsidRDefault="00DA38D6" w:rsidP="00D73135">
      <w:pPr>
        <w:pStyle w:val="Tekstpodstawowy"/>
        <w:jc w:val="both"/>
        <w:rPr>
          <w:sz w:val="22"/>
          <w:szCs w:val="22"/>
        </w:rPr>
      </w:pPr>
      <w:r w:rsidRPr="00D73135">
        <w:rPr>
          <w:sz w:val="22"/>
          <w:szCs w:val="22"/>
        </w:rPr>
        <w:t xml:space="preserve">Trzecim obszarem strategicznym jest </w:t>
      </w:r>
      <w:r w:rsidRPr="005415FE">
        <w:rPr>
          <w:sz w:val="22"/>
          <w:szCs w:val="22"/>
        </w:rPr>
        <w:t>Konkurencyjna i nowoczesna gospodarka</w:t>
      </w:r>
      <w:r w:rsidRPr="00D73135">
        <w:rPr>
          <w:sz w:val="22"/>
          <w:szCs w:val="22"/>
        </w:rPr>
        <w:t>, której celem jest wzmacnianie przedsiębiorczości, rozwój lokalnej gospodarki oraz wspieranie cyfrowej transformacji gospodarki i usług publicznych. Szczególną rolę w tym zakresie odgrywa wykorzystanie potencjału wynikającego z położenia w strefie oddziaływania Warszawy.</w:t>
      </w:r>
    </w:p>
    <w:p w14:paraId="3781D6FC" w14:textId="77777777" w:rsidR="00DA38D6" w:rsidRPr="00D73135" w:rsidRDefault="00DA38D6" w:rsidP="00D73135">
      <w:pPr>
        <w:pStyle w:val="Tekstpodstawowy"/>
        <w:jc w:val="both"/>
        <w:rPr>
          <w:sz w:val="22"/>
          <w:szCs w:val="22"/>
        </w:rPr>
      </w:pPr>
      <w:r w:rsidRPr="00D73135">
        <w:rPr>
          <w:sz w:val="22"/>
          <w:szCs w:val="22"/>
        </w:rPr>
        <w:t xml:space="preserve">Czwartym obszarem jest </w:t>
      </w:r>
      <w:r w:rsidRPr="005415FE">
        <w:rPr>
          <w:sz w:val="22"/>
          <w:szCs w:val="22"/>
        </w:rPr>
        <w:t>Turystyka i aktywny styl życia oparty na dziedzictwie i walorach przyrodniczych</w:t>
      </w:r>
      <w:r w:rsidRPr="00D73135">
        <w:rPr>
          <w:sz w:val="22"/>
          <w:szCs w:val="22"/>
        </w:rPr>
        <w:t>, koncentrujący się na rozwoju oferty turystycznej i rekreacyjnej wykorzystującej potencjał doliny rzeki Bug, terenów leśnych oraz lokalnego dziedzictwa kulturowego.</w:t>
      </w:r>
    </w:p>
    <w:p w14:paraId="0B2152EC" w14:textId="77777777" w:rsidR="00DA38D6" w:rsidRPr="00D73135" w:rsidRDefault="00DA38D6" w:rsidP="00D73135">
      <w:pPr>
        <w:pStyle w:val="Tekstpodstawowy"/>
        <w:jc w:val="both"/>
        <w:rPr>
          <w:sz w:val="22"/>
          <w:szCs w:val="22"/>
        </w:rPr>
      </w:pPr>
      <w:r w:rsidRPr="00D73135">
        <w:rPr>
          <w:sz w:val="22"/>
          <w:szCs w:val="22"/>
        </w:rPr>
        <w:t xml:space="preserve">Piątym obszarem strategicznym jest </w:t>
      </w:r>
      <w:r w:rsidRPr="005415FE">
        <w:rPr>
          <w:sz w:val="22"/>
          <w:szCs w:val="22"/>
        </w:rPr>
        <w:t>Spójna i funkcjonalna przestrzeń</w:t>
      </w:r>
      <w:r w:rsidRPr="00D73135">
        <w:rPr>
          <w:sz w:val="22"/>
          <w:szCs w:val="22"/>
        </w:rPr>
        <w:t>, obejmująca działania związane z koordynacją planowania przestrzennego, rozwojem infrastruktury technicznej oraz poprawą jakości zagospodarowania przestrzeni.</w:t>
      </w:r>
    </w:p>
    <w:p w14:paraId="1876E541" w14:textId="77777777" w:rsidR="00DA38D6" w:rsidRPr="00DA38D6" w:rsidRDefault="00DA38D6" w:rsidP="005415FE">
      <w:pPr>
        <w:pStyle w:val="Nagwek4"/>
        <w:spacing w:after="240"/>
        <w:jc w:val="both"/>
      </w:pPr>
      <w:r w:rsidRPr="00DA38D6">
        <w:t>Transport i mobilność jako element wspierający realizację celów strategii</w:t>
      </w:r>
    </w:p>
    <w:p w14:paraId="2445A6F6" w14:textId="77777777" w:rsidR="00DA38D6" w:rsidRPr="00D73135" w:rsidRDefault="00DA38D6" w:rsidP="00D73135">
      <w:pPr>
        <w:pStyle w:val="Tekstpodstawowy"/>
        <w:jc w:val="both"/>
        <w:rPr>
          <w:sz w:val="22"/>
          <w:szCs w:val="22"/>
        </w:rPr>
      </w:pPr>
      <w:r w:rsidRPr="00D73135">
        <w:rPr>
          <w:sz w:val="22"/>
          <w:szCs w:val="22"/>
        </w:rPr>
        <w:t>Analiza SWOT wskazała również na znaczenie dostępności transportowej w rozwoju obszaru funkcjonalnego, zarówno w kontekście jego powiązań z Warszawą, jak i wewnętrznej spójności komunikacyjnej między gminami.</w:t>
      </w:r>
    </w:p>
    <w:p w14:paraId="1F22F5A0" w14:textId="77777777" w:rsidR="00DA38D6" w:rsidRPr="00D73135" w:rsidRDefault="00DA38D6" w:rsidP="00D73135">
      <w:pPr>
        <w:pStyle w:val="Tekstpodstawowy"/>
        <w:jc w:val="both"/>
        <w:rPr>
          <w:sz w:val="22"/>
          <w:szCs w:val="22"/>
        </w:rPr>
      </w:pPr>
      <w:r w:rsidRPr="00D73135">
        <w:rPr>
          <w:sz w:val="22"/>
          <w:szCs w:val="22"/>
        </w:rPr>
        <w:t>Zagadnienia transportu i mobilności zostały opracowane w odrębnym module strategii, jednak stanowią istotny element wspierający realizację wszystkich obszarów strategicznych. Poprawa dostępności transportowej oraz rozwój zrównoważonej mobilności przyczyniają się do zwiększenia atrakcyjności osiedleńczej obszaru, rozwoju gospodarczego, rozwoju turystyki oraz poprawy jakości życia mieszkańców.</w:t>
      </w:r>
    </w:p>
    <w:p w14:paraId="7FCD6FEF" w14:textId="77777777" w:rsidR="00DA38D6" w:rsidRDefault="00DA38D6" w:rsidP="00E747B1"/>
    <w:p w14:paraId="6EF6426E" w14:textId="3BF1EF51" w:rsidR="00C75806" w:rsidRPr="00C75806" w:rsidRDefault="00C75806" w:rsidP="00C75806"/>
    <w:p w14:paraId="3F1608A6" w14:textId="77777777" w:rsidR="00DA38D6" w:rsidRDefault="00DA38D6" w:rsidP="007E10E4">
      <w:pPr>
        <w:pStyle w:val="Tekstpodstawowy"/>
        <w:sectPr w:rsidR="00DA38D6" w:rsidSect="00AE73CC">
          <w:pgSz w:w="11906" w:h="17338"/>
          <w:pgMar w:top="986" w:right="1417" w:bottom="1417" w:left="1417" w:header="142" w:footer="613" w:gutter="0"/>
          <w:cols w:space="708"/>
          <w:noEndnote/>
          <w:titlePg/>
          <w:docGrid w:linePitch="299"/>
        </w:sectPr>
      </w:pPr>
    </w:p>
    <w:p w14:paraId="0FA770EC" w14:textId="06A40059" w:rsidR="00E747B1" w:rsidRDefault="00E747B1" w:rsidP="00E747B1">
      <w:pPr>
        <w:pStyle w:val="Nagwek1"/>
        <w:spacing w:after="240"/>
      </w:pPr>
      <w:bookmarkStart w:id="29" w:name="_Toc223961947"/>
      <w:bookmarkStart w:id="30" w:name="_Toc231393237"/>
      <w:r>
        <w:lastRenderedPageBreak/>
        <w:t>Wizja i misja rozwoju Obszaru Funkcjonalnego miasta Wyszkowa w perspektywie do 2050 roku</w:t>
      </w:r>
      <w:bookmarkEnd w:id="29"/>
      <w:bookmarkEnd w:id="30"/>
      <w:r>
        <w:t xml:space="preserve"> </w:t>
      </w:r>
    </w:p>
    <w:p w14:paraId="444A3347" w14:textId="3DF137EA" w:rsidR="00E747B1" w:rsidRPr="00D73135" w:rsidRDefault="00D40E54" w:rsidP="00D73135">
      <w:pPr>
        <w:pStyle w:val="Tekstpodstawowy"/>
        <w:jc w:val="both"/>
        <w:rPr>
          <w:sz w:val="22"/>
          <w:szCs w:val="22"/>
        </w:rPr>
      </w:pPr>
      <w:r w:rsidRPr="00D73135">
        <w:rPr>
          <w:sz w:val="22"/>
          <w:szCs w:val="22"/>
        </w:rPr>
        <w:t>Wizja rozwoju Obszaru Funkcjonalnego miasta Wyszkow</w:t>
      </w:r>
      <w:r w:rsidR="00CC43EC" w:rsidRPr="00D73135">
        <w:rPr>
          <w:sz w:val="22"/>
          <w:szCs w:val="22"/>
        </w:rPr>
        <w:t>a przedstawia docelowy stan, który zostanie osiągnięty dzięki realizacji zaplanowanych działań w perspektywie do 2050 roku. Wizja została opracowana w oparciu o przeprowadzoną diagnozę i analizę sytuacji społecznej.</w:t>
      </w:r>
    </w:p>
    <w:p w14:paraId="32976F50" w14:textId="1687FE5A" w:rsidR="00481AE9" w:rsidRDefault="000C2A28" w:rsidP="00E747B1">
      <w:r w:rsidRPr="00966610">
        <w:rPr>
          <w:noProof/>
        </w:rPr>
        <w:drawing>
          <wp:inline distT="0" distB="0" distL="0" distR="0" wp14:anchorId="69F15C0D" wp14:editId="4C8EF76D">
            <wp:extent cx="5760720" cy="3448050"/>
            <wp:effectExtent l="19050" t="0" r="30480" b="19050"/>
            <wp:docPr id="1778652028" name="Diagram 1">
              <a:extLst xmlns:a="http://schemas.openxmlformats.org/drawingml/2006/main">
                <a:ext uri="{FF2B5EF4-FFF2-40B4-BE49-F238E27FC236}">
                  <a16:creationId xmlns:a16="http://schemas.microsoft.com/office/drawing/2014/main" id="{5BB277BA-8887-A390-A9BC-4AE3B5FA9B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5BC03A9" w14:textId="1701587A" w:rsidR="00893535" w:rsidRPr="00D73135" w:rsidRDefault="009D138D" w:rsidP="00D73135">
      <w:pPr>
        <w:pStyle w:val="Tekstpodstawowy"/>
        <w:jc w:val="both"/>
        <w:rPr>
          <w:sz w:val="22"/>
          <w:szCs w:val="22"/>
        </w:rPr>
      </w:pPr>
      <w:r w:rsidRPr="00D73135">
        <w:rPr>
          <w:sz w:val="22"/>
          <w:szCs w:val="22"/>
        </w:rPr>
        <w:t xml:space="preserve">Misja rozwoju stanowi natomiast nadrzędny cel służący realizacji wizji. Misja stanowi podstawowy kierunek rozwoju oraz wyraz aspiracji i zobowiązań samorządów Obszaru Funkcjonalnego miasta Wyszkowa. </w:t>
      </w:r>
    </w:p>
    <w:p w14:paraId="02AA6145" w14:textId="48E56E31" w:rsidR="00893535" w:rsidRDefault="00893535" w:rsidP="00E747B1">
      <w:pPr>
        <w:sectPr w:rsidR="00893535" w:rsidSect="00AE73CC">
          <w:pgSz w:w="11906" w:h="17338"/>
          <w:pgMar w:top="986" w:right="1417" w:bottom="1417" w:left="1417" w:header="142" w:footer="613" w:gutter="0"/>
          <w:cols w:space="708"/>
          <w:noEndnote/>
          <w:titlePg/>
          <w:docGrid w:linePitch="299"/>
        </w:sectPr>
      </w:pPr>
      <w:r w:rsidRPr="00966610">
        <w:rPr>
          <w:noProof/>
        </w:rPr>
        <w:drawing>
          <wp:inline distT="0" distB="0" distL="0" distR="0" wp14:anchorId="24C13B20" wp14:editId="2216EB97">
            <wp:extent cx="5760720" cy="2363638"/>
            <wp:effectExtent l="38100" t="0" r="49530" b="17780"/>
            <wp:docPr id="1515355103" name="Diagram 1">
              <a:extLst xmlns:a="http://schemas.openxmlformats.org/drawingml/2006/main">
                <a:ext uri="{FF2B5EF4-FFF2-40B4-BE49-F238E27FC236}">
                  <a16:creationId xmlns:a16="http://schemas.microsoft.com/office/drawing/2014/main" id="{5BB277BA-8887-A390-A9BC-4AE3B5FA9B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EDEC14C" w14:textId="65CD5818" w:rsidR="00E747B1" w:rsidRDefault="00E747B1" w:rsidP="00894D7D">
      <w:pPr>
        <w:pStyle w:val="Nagwek1"/>
        <w:spacing w:after="240"/>
      </w:pPr>
      <w:bookmarkStart w:id="31" w:name="_Toc223961948"/>
      <w:bookmarkStart w:id="32" w:name="_Toc231393238"/>
      <w:r>
        <w:lastRenderedPageBreak/>
        <w:t xml:space="preserve">Cele </w:t>
      </w:r>
      <w:r w:rsidR="00B01FC2">
        <w:t xml:space="preserve">i kierunki </w:t>
      </w:r>
      <w:r w:rsidR="007E05D3">
        <w:t>r</w:t>
      </w:r>
      <w:r w:rsidR="00B01FC2">
        <w:t>ozwoju</w:t>
      </w:r>
      <w:bookmarkEnd w:id="31"/>
      <w:bookmarkEnd w:id="32"/>
    </w:p>
    <w:p w14:paraId="7B6E1B16" w14:textId="6E543FBD" w:rsidR="00966610" w:rsidRPr="00C55553" w:rsidRDefault="00551AC5" w:rsidP="00D73135">
      <w:pPr>
        <w:pStyle w:val="Tekstpodstawowy"/>
        <w:jc w:val="both"/>
        <w:rPr>
          <w:b/>
          <w:bCs/>
        </w:rPr>
      </w:pPr>
      <w:r w:rsidRPr="00D73135">
        <w:rPr>
          <w:sz w:val="22"/>
          <w:szCs w:val="22"/>
        </w:rPr>
        <w:t>Strateg</w:t>
      </w:r>
      <w:r w:rsidR="0051669B" w:rsidRPr="00D73135">
        <w:rPr>
          <w:sz w:val="22"/>
          <w:szCs w:val="22"/>
        </w:rPr>
        <w:t>ia Rozwoju Obszaru Funkcjonalnego miasta Wyszkowa na lata 2026-2050 została podzie</w:t>
      </w:r>
      <w:r w:rsidR="00D504C1" w:rsidRPr="00D73135">
        <w:rPr>
          <w:sz w:val="22"/>
          <w:szCs w:val="22"/>
        </w:rPr>
        <w:t>lona na 6 kluczowych obszarów współpracy zgodnie z poniższym</w:t>
      </w:r>
      <w:r w:rsidR="00D504C1">
        <w:t xml:space="preserve"> </w:t>
      </w:r>
      <w:r w:rsidR="00D504C1" w:rsidRPr="00D504C1">
        <w:rPr>
          <w:b/>
          <w:bCs/>
          <w:color w:val="005144" w:themeColor="accent1" w:themeShade="BF"/>
        </w:rPr>
        <w:t>schematem 1</w:t>
      </w:r>
      <w:r w:rsidR="00D504C1">
        <w:t>.</w:t>
      </w:r>
      <w:r w:rsidR="00C55553">
        <w:t xml:space="preserve"> </w:t>
      </w:r>
    </w:p>
    <w:p w14:paraId="256C3691" w14:textId="06276243" w:rsidR="00D504C1" w:rsidRDefault="00D504C1" w:rsidP="00D504C1">
      <w:pPr>
        <w:pStyle w:val="Legenda"/>
        <w:keepNext/>
      </w:pPr>
      <w:bookmarkStart w:id="33" w:name="_Toc230538803"/>
      <w:r>
        <w:t xml:space="preserve">Schemat </w:t>
      </w:r>
      <w:r>
        <w:fldChar w:fldCharType="begin"/>
      </w:r>
      <w:r>
        <w:instrText>SEQ Schemat \* ARABIC</w:instrText>
      </w:r>
      <w:r>
        <w:fldChar w:fldCharType="separate"/>
      </w:r>
      <w:r w:rsidR="00823350">
        <w:rPr>
          <w:noProof/>
        </w:rPr>
        <w:t>1</w:t>
      </w:r>
      <w:r>
        <w:fldChar w:fldCharType="end"/>
      </w:r>
      <w:r>
        <w:t>. Kluczowe obszary współpracy w ramach Obszaru Funkcjonalnego miasta Wyszkowa</w:t>
      </w:r>
      <w:bookmarkEnd w:id="33"/>
      <w:r>
        <w:t xml:space="preserve"> </w:t>
      </w:r>
    </w:p>
    <w:p w14:paraId="163EFC6C" w14:textId="77777777" w:rsidR="00966610" w:rsidRDefault="00966610" w:rsidP="00966610">
      <w:pPr>
        <w:spacing w:before="0" w:after="0"/>
      </w:pPr>
      <w:r w:rsidRPr="00966610">
        <w:rPr>
          <w:noProof/>
        </w:rPr>
        <w:drawing>
          <wp:inline distT="0" distB="0" distL="0" distR="0" wp14:anchorId="21A8278A" wp14:editId="6DE78919">
            <wp:extent cx="5760720" cy="2446317"/>
            <wp:effectExtent l="0" t="0" r="11430" b="0"/>
            <wp:docPr id="1222938941" name="Diagram 1">
              <a:extLst xmlns:a="http://schemas.openxmlformats.org/drawingml/2006/main">
                <a:ext uri="{FF2B5EF4-FFF2-40B4-BE49-F238E27FC236}">
                  <a16:creationId xmlns:a16="http://schemas.microsoft.com/office/drawing/2014/main" id="{5BB277BA-8887-A390-A9BC-4AE3B5FA9B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C51C09C" w14:textId="1158EB4D" w:rsidR="00D73135" w:rsidRPr="00D73135" w:rsidRDefault="00D73135" w:rsidP="00D73135">
      <w:pPr>
        <w:pStyle w:val="Tekstpodstawowy"/>
        <w:spacing w:before="0"/>
        <w:rPr>
          <w:i/>
          <w:iCs/>
          <w:sz w:val="16"/>
          <w:szCs w:val="16"/>
        </w:rPr>
      </w:pPr>
      <w:r w:rsidRPr="00D73135">
        <w:rPr>
          <w:i/>
          <w:iCs/>
          <w:sz w:val="16"/>
          <w:szCs w:val="16"/>
        </w:rPr>
        <w:t>Źródło: opracowanie własne</w:t>
      </w:r>
    </w:p>
    <w:p w14:paraId="2517D157" w14:textId="0E49C217" w:rsidR="00ED29C4" w:rsidRPr="00D73135" w:rsidRDefault="008A2284" w:rsidP="00D73135">
      <w:pPr>
        <w:pStyle w:val="Tekstpodstawowy"/>
        <w:jc w:val="both"/>
        <w:rPr>
          <w:sz w:val="22"/>
          <w:szCs w:val="22"/>
        </w:rPr>
      </w:pPr>
      <w:r w:rsidRPr="00D73135">
        <w:rPr>
          <w:sz w:val="22"/>
          <w:szCs w:val="22"/>
        </w:rPr>
        <w:t xml:space="preserve">Zgodnie z przyjętą strukturą Strategii </w:t>
      </w:r>
      <w:r w:rsidR="00593DF8" w:rsidRPr="00D73135">
        <w:rPr>
          <w:sz w:val="22"/>
          <w:szCs w:val="22"/>
        </w:rPr>
        <w:t xml:space="preserve">do każdego obszaru współpracy przydzielony </w:t>
      </w:r>
      <w:r w:rsidR="00A352E4" w:rsidRPr="00D73135">
        <w:rPr>
          <w:sz w:val="22"/>
          <w:szCs w:val="22"/>
        </w:rPr>
        <w:t xml:space="preserve">został Cel strategiczny, który następnie został uszczegółowiony celami operacyjnymi oraz kierunkami działań. </w:t>
      </w:r>
      <w:r w:rsidR="00ED29C4" w:rsidRPr="00D73135">
        <w:rPr>
          <w:sz w:val="22"/>
          <w:szCs w:val="22"/>
        </w:rPr>
        <w:t xml:space="preserve">Cele oraz </w:t>
      </w:r>
      <w:r w:rsidR="004A3800" w:rsidRPr="00D73135">
        <w:rPr>
          <w:sz w:val="22"/>
          <w:szCs w:val="22"/>
        </w:rPr>
        <w:t>kierunki działań d</w:t>
      </w:r>
      <w:r w:rsidR="00A71121" w:rsidRPr="00D73135">
        <w:rPr>
          <w:sz w:val="22"/>
          <w:szCs w:val="22"/>
        </w:rPr>
        <w:t xml:space="preserve">la pierwszych pięciu obszarów przedstawiono w </w:t>
      </w:r>
      <w:r w:rsidR="00A71121" w:rsidRPr="00D73135">
        <w:rPr>
          <w:b/>
          <w:bCs/>
          <w:color w:val="005144" w:themeColor="accent1" w:themeShade="BF"/>
        </w:rPr>
        <w:t>rozdziałach 6.1.-6.5.</w:t>
      </w:r>
      <w:r w:rsidR="00D84A04" w:rsidRPr="00D73135">
        <w:rPr>
          <w:b/>
          <w:bCs/>
          <w:color w:val="005144" w:themeColor="accent1" w:themeShade="BF"/>
        </w:rPr>
        <w:t xml:space="preserve"> </w:t>
      </w:r>
      <w:r w:rsidR="00D84A04" w:rsidRPr="00D73135">
        <w:rPr>
          <w:sz w:val="22"/>
          <w:szCs w:val="22"/>
        </w:rPr>
        <w:t xml:space="preserve">Zagadnieniu mobilności poświęcony został </w:t>
      </w:r>
      <w:r w:rsidR="00D84A04" w:rsidRPr="00D73135">
        <w:rPr>
          <w:b/>
          <w:bCs/>
          <w:color w:val="005144" w:themeColor="accent1" w:themeShade="BF"/>
        </w:rPr>
        <w:t>rozdział 7</w:t>
      </w:r>
      <w:r w:rsidR="00D84A04" w:rsidRPr="00D73135">
        <w:t xml:space="preserve">. </w:t>
      </w:r>
      <w:r w:rsidR="006E61AD" w:rsidRPr="00D73135">
        <w:t xml:space="preserve">  </w:t>
      </w:r>
    </w:p>
    <w:p w14:paraId="03E36FE2" w14:textId="67208F62" w:rsidR="001242B3" w:rsidRDefault="00BC06A7" w:rsidP="001242B3">
      <w:pPr>
        <w:pStyle w:val="Nagwek2"/>
        <w:spacing w:after="240"/>
      </w:pPr>
      <w:bookmarkStart w:id="34" w:name="_Toc223961949"/>
      <w:bookmarkStart w:id="35" w:name="_Toc231393239"/>
      <w:r>
        <w:t>Solidarna wspólnota</w:t>
      </w:r>
      <w:bookmarkEnd w:id="34"/>
      <w:bookmarkEnd w:id="35"/>
    </w:p>
    <w:p w14:paraId="0AEC273E" w14:textId="518BA6D3" w:rsidR="00FB256A" w:rsidRPr="00D73135" w:rsidRDefault="002F036C" w:rsidP="00D73135">
      <w:pPr>
        <w:pStyle w:val="normalny0"/>
        <w:spacing w:before="240"/>
        <w:rPr>
          <w:rFonts w:ascii="Lato" w:hAnsi="Lato"/>
          <w:sz w:val="22"/>
          <w:szCs w:val="22"/>
        </w:rPr>
      </w:pPr>
      <w:r w:rsidRPr="00D73135">
        <w:rPr>
          <w:rFonts w:ascii="Lato" w:hAnsi="Lato"/>
          <w:sz w:val="22"/>
          <w:szCs w:val="22"/>
        </w:rPr>
        <w:t>Celem strategicznym rozwoju w obszar</w:t>
      </w:r>
      <w:r w:rsidR="00490011" w:rsidRPr="00D73135">
        <w:rPr>
          <w:rFonts w:ascii="Lato" w:hAnsi="Lato"/>
          <w:sz w:val="22"/>
          <w:szCs w:val="22"/>
        </w:rPr>
        <w:t>ze</w:t>
      </w:r>
      <w:r w:rsidRPr="00D73135">
        <w:rPr>
          <w:rFonts w:ascii="Lato" w:hAnsi="Lato"/>
          <w:sz w:val="22"/>
          <w:szCs w:val="22"/>
        </w:rPr>
        <w:t xml:space="preserve"> solidarnej wspólnoty jest:</w:t>
      </w:r>
    </w:p>
    <w:p w14:paraId="7EDBCC3F" w14:textId="77777777" w:rsidR="00145188" w:rsidRDefault="00145188" w:rsidP="00145188">
      <w:pPr>
        <w:pStyle w:val="Legenda"/>
        <w:keepNext/>
        <w:spacing w:after="240"/>
        <w:jc w:val="both"/>
      </w:pPr>
      <w:r>
        <w:rPr>
          <w:noProof/>
        </w:rPr>
        <w:drawing>
          <wp:inline distT="0" distB="0" distL="0" distR="0" wp14:anchorId="0CE9F9F5" wp14:editId="2887470D">
            <wp:extent cx="5719313" cy="533400"/>
            <wp:effectExtent l="0" t="0" r="34290" b="19050"/>
            <wp:docPr id="191637923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CEC2E68" w14:textId="5B971E02" w:rsidR="002F036C" w:rsidRPr="00805843" w:rsidRDefault="00490011" w:rsidP="007E10E4">
      <w:pPr>
        <w:pStyle w:val="Tekstpodstawowy"/>
      </w:pPr>
      <w:r w:rsidRPr="00D73135">
        <w:rPr>
          <w:sz w:val="22"/>
          <w:szCs w:val="22"/>
        </w:rPr>
        <w:t xml:space="preserve">Powyższy cel podzielony został na cele operacyjne oraz kierunki działań zgodnie z poniższą </w:t>
      </w:r>
      <w:r w:rsidRPr="00793660">
        <w:rPr>
          <w:b/>
          <w:bCs/>
          <w:color w:val="005144" w:themeColor="accent1" w:themeShade="BF"/>
        </w:rPr>
        <w:t xml:space="preserve">tabelą </w:t>
      </w:r>
      <w:r w:rsidR="00823350">
        <w:rPr>
          <w:b/>
          <w:bCs/>
          <w:color w:val="005144" w:themeColor="accent1" w:themeShade="BF"/>
        </w:rPr>
        <w:t>2</w:t>
      </w:r>
      <w:r w:rsidRPr="00793660">
        <w:t xml:space="preserve">. </w:t>
      </w:r>
    </w:p>
    <w:p w14:paraId="604DD65F" w14:textId="5BF8A336" w:rsidR="00647A25" w:rsidRDefault="00647A25" w:rsidP="001242B3">
      <w:pPr>
        <w:pStyle w:val="Legenda"/>
        <w:keepNext/>
        <w:jc w:val="both"/>
      </w:pPr>
      <w:bookmarkStart w:id="36" w:name="_Toc230538593"/>
      <w:r>
        <w:t xml:space="preserve">Tabela </w:t>
      </w:r>
      <w:r>
        <w:fldChar w:fldCharType="begin"/>
      </w:r>
      <w:r>
        <w:instrText>SEQ Tabela \* ARABIC</w:instrText>
      </w:r>
      <w:r>
        <w:fldChar w:fldCharType="separate"/>
      </w:r>
      <w:r w:rsidR="007C759D">
        <w:rPr>
          <w:noProof/>
        </w:rPr>
        <w:t>2</w:t>
      </w:r>
      <w:r>
        <w:fldChar w:fldCharType="end"/>
      </w:r>
      <w:r w:rsidR="001242B3">
        <w:t>. Cele operacyjne i kierunki działań w ramach celu strategicznego „</w:t>
      </w:r>
      <w:r w:rsidR="001242B3" w:rsidRPr="000E186E">
        <w:t>Wysoka jakość życia mieszkańców oraz silna, zintegrowana wspólnota lokalna obszaru funkcjonalnego</w:t>
      </w:r>
      <w:r w:rsidR="001242B3">
        <w:t>”</w:t>
      </w:r>
      <w:bookmarkEnd w:id="36"/>
    </w:p>
    <w:tbl>
      <w:tblPr>
        <w:tblW w:w="0" w:type="auto"/>
        <w:tblBorders>
          <w:top w:val="single" w:sz="4" w:space="0" w:color="12B4FA" w:themeColor="accent2" w:themeTint="99"/>
          <w:left w:val="single" w:sz="4" w:space="0" w:color="12B4FA" w:themeColor="accent2" w:themeTint="99"/>
          <w:bottom w:val="single" w:sz="4" w:space="0" w:color="12B4FA" w:themeColor="accent2" w:themeTint="99"/>
          <w:right w:val="single" w:sz="4" w:space="0" w:color="12B4FA" w:themeColor="accent2" w:themeTint="99"/>
          <w:insideH w:val="single" w:sz="6" w:space="0" w:color="12B4FA" w:themeColor="accent2" w:themeTint="99"/>
          <w:insideV w:val="single" w:sz="6" w:space="0" w:color="12B4FA" w:themeColor="accent2" w:themeTint="99"/>
        </w:tblBorders>
        <w:tblLook w:val="04A0" w:firstRow="1" w:lastRow="0" w:firstColumn="1" w:lastColumn="0" w:noHBand="0" w:noVBand="1"/>
      </w:tblPr>
      <w:tblGrid>
        <w:gridCol w:w="2405"/>
        <w:gridCol w:w="6657"/>
      </w:tblGrid>
      <w:tr w:rsidR="008F5A3F" w14:paraId="3635D99E" w14:textId="77777777" w:rsidTr="00C80450">
        <w:trPr>
          <w:tblHeader/>
        </w:trPr>
        <w:tc>
          <w:tcPr>
            <w:tcW w:w="2405" w:type="dxa"/>
            <w:tcBorders>
              <w:top w:val="single" w:sz="4" w:space="0" w:color="024B6A" w:themeColor="accent2"/>
              <w:left w:val="single" w:sz="4" w:space="0" w:color="024B6A" w:themeColor="accent2"/>
              <w:bottom w:val="single" w:sz="4" w:space="0" w:color="024B6A" w:themeColor="accent2"/>
              <w:right w:val="nil"/>
            </w:tcBorders>
            <w:shd w:val="clear" w:color="auto" w:fill="024B6A" w:themeFill="accent2"/>
          </w:tcPr>
          <w:p w14:paraId="0D16B82F" w14:textId="10722DBB" w:rsidR="006F5DCB" w:rsidRDefault="000B4E32" w:rsidP="00640CD8">
            <w:r>
              <w:t>Cel operacyjny</w:t>
            </w:r>
          </w:p>
        </w:tc>
        <w:tc>
          <w:tcPr>
            <w:tcW w:w="6657" w:type="dxa"/>
            <w:tcBorders>
              <w:top w:val="single" w:sz="4" w:space="0" w:color="024B6A" w:themeColor="accent2"/>
              <w:left w:val="nil"/>
              <w:bottom w:val="single" w:sz="4" w:space="0" w:color="024B6A" w:themeColor="accent2"/>
              <w:right w:val="single" w:sz="4" w:space="0" w:color="024B6A" w:themeColor="accent2"/>
            </w:tcBorders>
            <w:shd w:val="clear" w:color="auto" w:fill="024B6A" w:themeFill="accent2"/>
          </w:tcPr>
          <w:p w14:paraId="3BA4A40A" w14:textId="525C1CC7" w:rsidR="006F5DCB" w:rsidRDefault="000B4E32" w:rsidP="00640CD8">
            <w:r>
              <w:t>Kierunki działań</w:t>
            </w:r>
          </w:p>
        </w:tc>
      </w:tr>
      <w:tr w:rsidR="008F5A3F" w14:paraId="037D613C" w14:textId="77777777" w:rsidTr="00C80450">
        <w:tc>
          <w:tcPr>
            <w:tcW w:w="2405" w:type="dxa"/>
            <w:shd w:val="clear" w:color="auto" w:fill="AFE6FD" w:themeFill="accent2" w:themeFillTint="33"/>
          </w:tcPr>
          <w:p w14:paraId="4AEA4EE6" w14:textId="755531C1" w:rsidR="00640CD8" w:rsidRPr="00F827B8" w:rsidRDefault="00640CD8" w:rsidP="00640CD8">
            <w:pPr>
              <w:rPr>
                <w:b/>
              </w:rPr>
            </w:pPr>
            <w:r w:rsidRPr="00F827B8">
              <w:rPr>
                <w:b/>
              </w:rPr>
              <w:t>1.1 Wzmacnianie zintegrowanego systemu usług społecznych i</w:t>
            </w:r>
            <w:r w:rsidR="00823350">
              <w:rPr>
                <w:b/>
              </w:rPr>
              <w:t> </w:t>
            </w:r>
            <w:r w:rsidRPr="00F827B8">
              <w:rPr>
                <w:b/>
              </w:rPr>
              <w:t>zdrowotnych w skali obszaru funkcjonalnego</w:t>
            </w:r>
          </w:p>
        </w:tc>
        <w:tc>
          <w:tcPr>
            <w:tcW w:w="6657" w:type="dxa"/>
            <w:shd w:val="clear" w:color="auto" w:fill="AFE6FD" w:themeFill="accent2" w:themeFillTint="33"/>
          </w:tcPr>
          <w:p w14:paraId="70E8FE2A" w14:textId="11581A8C" w:rsidR="00640CD8" w:rsidRPr="000E186E" w:rsidRDefault="00640CD8" w:rsidP="00023AB3">
            <w:pPr>
              <w:pStyle w:val="Akapitzlist"/>
              <w:numPr>
                <w:ilvl w:val="0"/>
                <w:numId w:val="3"/>
              </w:numPr>
              <w:ind w:left="600" w:hanging="600"/>
            </w:pPr>
            <w:r w:rsidRPr="000E186E">
              <w:t>Rozwijanie współpracy między samorządami i instytucjami publicznymi w zakresie organizacji i świadczenia usług społecznych i zdrowotnych w skali obszaru funkcjonalnego.</w:t>
            </w:r>
          </w:p>
          <w:p w14:paraId="52B9B288" w14:textId="01FF99EC" w:rsidR="00640CD8" w:rsidRPr="000E186E" w:rsidRDefault="00640CD8" w:rsidP="00023AB3">
            <w:pPr>
              <w:pStyle w:val="Akapitzlist"/>
              <w:numPr>
                <w:ilvl w:val="0"/>
                <w:numId w:val="3"/>
              </w:numPr>
              <w:ind w:left="600" w:hanging="600"/>
            </w:pPr>
            <w:r w:rsidRPr="000E186E">
              <w:t xml:space="preserve">Rozszerzanie dostępności usług zdrowotnych i społecznych odpowiadających na potrzeby starzejącego się społeczeństwa, </w:t>
            </w:r>
            <w:r w:rsidRPr="00823350">
              <w:t>w</w:t>
            </w:r>
            <w:r w:rsidR="00823350">
              <w:t> </w:t>
            </w:r>
            <w:r w:rsidRPr="00823350">
              <w:t>tym</w:t>
            </w:r>
            <w:r w:rsidRPr="000E186E">
              <w:t xml:space="preserve"> usług opiekuńczych i wsparcia dla osób z</w:t>
            </w:r>
            <w:r w:rsidR="00823350">
              <w:t> </w:t>
            </w:r>
            <w:r w:rsidRPr="000E186E">
              <w:t>niepełnosprawnościami.</w:t>
            </w:r>
          </w:p>
          <w:p w14:paraId="3902F787" w14:textId="07C4192E" w:rsidR="00640CD8" w:rsidRPr="000E186E" w:rsidRDefault="00640CD8" w:rsidP="00023AB3">
            <w:pPr>
              <w:pStyle w:val="Akapitzlist"/>
              <w:numPr>
                <w:ilvl w:val="0"/>
                <w:numId w:val="3"/>
              </w:numPr>
              <w:ind w:left="600" w:hanging="600"/>
            </w:pPr>
            <w:r w:rsidRPr="000E186E">
              <w:t>Wdrażanie nowoczesnych rozwiązań w usługach społecznych i</w:t>
            </w:r>
            <w:r w:rsidR="00823350">
              <w:t> </w:t>
            </w:r>
            <w:r w:rsidRPr="000E186E">
              <w:t>zdrowotnych, w tym teleopieki, telemedycyny oraz innych narzędzi zwiększających dostępność usług.</w:t>
            </w:r>
          </w:p>
          <w:p w14:paraId="41DED401" w14:textId="5EA50DD3" w:rsidR="00640CD8" w:rsidRPr="000E186E" w:rsidRDefault="00640CD8" w:rsidP="00023AB3">
            <w:pPr>
              <w:pStyle w:val="Akapitzlist"/>
              <w:numPr>
                <w:ilvl w:val="0"/>
                <w:numId w:val="3"/>
              </w:numPr>
              <w:ind w:left="600" w:hanging="600"/>
            </w:pPr>
            <w:r w:rsidRPr="000E186E">
              <w:lastRenderedPageBreak/>
              <w:t>Rozwijanie programów profilaktyki zdrowotnej i promocji zdrowego stylu życia realizowanych we współpracy samorządów i</w:t>
            </w:r>
            <w:r w:rsidR="00823350">
              <w:t> </w:t>
            </w:r>
            <w:r w:rsidRPr="000E186E">
              <w:t>instytucji publicznych obszaru funkcjonalnego.</w:t>
            </w:r>
          </w:p>
          <w:p w14:paraId="19E1B8DB" w14:textId="1C77FBAA" w:rsidR="00640CD8" w:rsidRDefault="00640CD8" w:rsidP="00023AB3">
            <w:pPr>
              <w:pStyle w:val="Akapitzlist"/>
              <w:numPr>
                <w:ilvl w:val="0"/>
                <w:numId w:val="3"/>
              </w:numPr>
              <w:ind w:left="600" w:hanging="600"/>
            </w:pPr>
            <w:r w:rsidRPr="000E186E">
              <w:t>Wzmacnianie współpracy między instytucjami pomocy społecznej, ochrony zdrowia i organizacjami społecznymi w celu lepszego odpowiadania na potrzeby mieszkańców.</w:t>
            </w:r>
          </w:p>
        </w:tc>
      </w:tr>
      <w:tr w:rsidR="008F5A3F" w14:paraId="2B6BA035" w14:textId="77777777" w:rsidTr="00C80450">
        <w:tc>
          <w:tcPr>
            <w:tcW w:w="2405" w:type="dxa"/>
          </w:tcPr>
          <w:p w14:paraId="7C07ECB2" w14:textId="1C129FFD" w:rsidR="00640CD8" w:rsidRPr="00105824" w:rsidRDefault="00640CD8" w:rsidP="00640CD8">
            <w:pPr>
              <w:rPr>
                <w:b/>
              </w:rPr>
            </w:pPr>
            <w:r w:rsidRPr="00105824">
              <w:rPr>
                <w:b/>
              </w:rPr>
              <w:lastRenderedPageBreak/>
              <w:t>1.2 Wspieranie rozwoju demograficznego oraz przyjaznego środowiska życia dla rodzin</w:t>
            </w:r>
          </w:p>
        </w:tc>
        <w:tc>
          <w:tcPr>
            <w:tcW w:w="6657" w:type="dxa"/>
          </w:tcPr>
          <w:p w14:paraId="3DA0CC6C" w14:textId="77777777" w:rsidR="00017C74" w:rsidRPr="000E186E" w:rsidRDefault="00017C74" w:rsidP="00023AB3">
            <w:pPr>
              <w:pStyle w:val="Akapitzlist"/>
              <w:numPr>
                <w:ilvl w:val="0"/>
                <w:numId w:val="4"/>
              </w:numPr>
              <w:ind w:left="596" w:hanging="596"/>
            </w:pPr>
            <w:r w:rsidRPr="000E186E">
              <w:t>Zwiększanie dostępności usług opieki nad dziećmi oraz edukacji przedszkolnej.</w:t>
            </w:r>
          </w:p>
          <w:p w14:paraId="5CCF3329" w14:textId="329FEE98" w:rsidR="00017C74" w:rsidRPr="000E186E" w:rsidRDefault="00017C74" w:rsidP="00023AB3">
            <w:pPr>
              <w:pStyle w:val="Akapitzlist"/>
              <w:numPr>
                <w:ilvl w:val="0"/>
                <w:numId w:val="4"/>
              </w:numPr>
              <w:ind w:left="600" w:hanging="600"/>
            </w:pPr>
            <w:r w:rsidRPr="000E186E">
              <w:t>Tworzenie warunków sprzyjających godzeniu życia zawodowego i</w:t>
            </w:r>
            <w:r w:rsidR="00823350">
              <w:t> </w:t>
            </w:r>
            <w:r w:rsidRPr="000E186E">
              <w:t>rodzinnego mieszkańców.</w:t>
            </w:r>
          </w:p>
          <w:p w14:paraId="13EA8344" w14:textId="77777777" w:rsidR="00017C74" w:rsidRPr="000E186E" w:rsidRDefault="00017C74" w:rsidP="00023AB3">
            <w:pPr>
              <w:pStyle w:val="Akapitzlist"/>
              <w:numPr>
                <w:ilvl w:val="0"/>
                <w:numId w:val="4"/>
              </w:numPr>
              <w:ind w:left="600" w:hanging="600"/>
            </w:pPr>
            <w:r w:rsidRPr="000E186E">
              <w:t>Budowanie atrakcyjnych warunków życia dla młodych mieszkańców i rodzin, sprzyjających ich pozostawaniu i osiedlaniu się w obszarze funkcjonalnym.</w:t>
            </w:r>
          </w:p>
          <w:p w14:paraId="26BA733D" w14:textId="77777777" w:rsidR="00017C74" w:rsidRPr="000E186E" w:rsidRDefault="00017C74" w:rsidP="00023AB3">
            <w:pPr>
              <w:pStyle w:val="Akapitzlist"/>
              <w:numPr>
                <w:ilvl w:val="0"/>
                <w:numId w:val="4"/>
              </w:numPr>
              <w:ind w:left="600" w:hanging="600"/>
            </w:pPr>
            <w:r w:rsidRPr="000E186E">
              <w:t>Wspieranie działań integrujących społeczności lokalne oraz wzmacniających więzi międzypokoleniowe.</w:t>
            </w:r>
          </w:p>
          <w:p w14:paraId="571067D1" w14:textId="59E3B317" w:rsidR="00640CD8" w:rsidRDefault="00017C74" w:rsidP="00023AB3">
            <w:pPr>
              <w:pStyle w:val="Akapitzlist"/>
              <w:numPr>
                <w:ilvl w:val="0"/>
                <w:numId w:val="4"/>
              </w:numPr>
              <w:ind w:left="600" w:hanging="600"/>
            </w:pPr>
            <w:r w:rsidRPr="000E186E">
              <w:t>Realizacja programów i inicjatyw skierowanych do rodzin oraz dzieci i młodzieży.</w:t>
            </w:r>
          </w:p>
        </w:tc>
      </w:tr>
      <w:tr w:rsidR="008F5A3F" w14:paraId="502BC6FA" w14:textId="77777777" w:rsidTr="00C80450">
        <w:tc>
          <w:tcPr>
            <w:tcW w:w="2405" w:type="dxa"/>
            <w:shd w:val="clear" w:color="auto" w:fill="AFE6FD" w:themeFill="accent2" w:themeFillTint="33"/>
          </w:tcPr>
          <w:p w14:paraId="5AEDDE94" w14:textId="22292EE9" w:rsidR="00640CD8" w:rsidRPr="00105824" w:rsidRDefault="00640CD8" w:rsidP="00640CD8">
            <w:pPr>
              <w:rPr>
                <w:b/>
              </w:rPr>
            </w:pPr>
            <w:r w:rsidRPr="00105824">
              <w:rPr>
                <w:b/>
              </w:rPr>
              <w:t>1.3 Rozwój kapitału społecznego oraz nowoczesnych form współzarządzania w</w:t>
            </w:r>
            <w:r w:rsidR="00823350">
              <w:rPr>
                <w:b/>
              </w:rPr>
              <w:t> </w:t>
            </w:r>
            <w:r w:rsidRPr="00105824">
              <w:rPr>
                <w:b/>
              </w:rPr>
              <w:t>obszarze funkcjonalnym</w:t>
            </w:r>
          </w:p>
        </w:tc>
        <w:tc>
          <w:tcPr>
            <w:tcW w:w="6657" w:type="dxa"/>
            <w:shd w:val="clear" w:color="auto" w:fill="AFE6FD" w:themeFill="accent2" w:themeFillTint="33"/>
          </w:tcPr>
          <w:p w14:paraId="2789CF28" w14:textId="77777777" w:rsidR="00647A25" w:rsidRPr="000E186E" w:rsidRDefault="00647A25" w:rsidP="00023AB3">
            <w:pPr>
              <w:pStyle w:val="Akapitzlist"/>
              <w:numPr>
                <w:ilvl w:val="0"/>
                <w:numId w:val="5"/>
              </w:numPr>
              <w:ind w:left="602" w:hanging="602"/>
            </w:pPr>
            <w:r w:rsidRPr="000E186E">
              <w:t>Rozwój różnorodnych form partycypacji społecznej oraz aktywne włączanie mieszkańców w procesy współdecydowania o rozwoju obszaru funkcjonalnego.</w:t>
            </w:r>
          </w:p>
          <w:p w14:paraId="6CDCF6B0" w14:textId="77777777" w:rsidR="00647A25" w:rsidRPr="000E186E" w:rsidRDefault="00647A25" w:rsidP="00023AB3">
            <w:pPr>
              <w:pStyle w:val="Akapitzlist"/>
              <w:numPr>
                <w:ilvl w:val="0"/>
                <w:numId w:val="5"/>
              </w:numPr>
              <w:ind w:left="596" w:hanging="596"/>
            </w:pPr>
            <w:r w:rsidRPr="000E186E">
              <w:t>Tworzenie i rozwój mechanizmów współpracy między samorządami, instytucjami publicznymi, organizacjami społecznymi oraz mieszkańcami obszaru funkcjonalnego, w tym wspólnych programów inicjatyw społecznych, platform współpracy i sieci lokalnych liderów.</w:t>
            </w:r>
          </w:p>
          <w:p w14:paraId="73F0B0E0" w14:textId="77777777" w:rsidR="00647A25" w:rsidRPr="000E186E" w:rsidRDefault="00647A25" w:rsidP="00023AB3">
            <w:pPr>
              <w:pStyle w:val="Akapitzlist"/>
              <w:numPr>
                <w:ilvl w:val="0"/>
                <w:numId w:val="5"/>
              </w:numPr>
              <w:ind w:left="596" w:hanging="596"/>
            </w:pPr>
            <w:r w:rsidRPr="000E186E">
              <w:t>Wykorzystanie danych i narzędzi cyfrowych w zarządzaniu usługami publicznymi oraz rozwój e-usług publicznych dla mieszkańców.</w:t>
            </w:r>
          </w:p>
          <w:p w14:paraId="1CE0470E" w14:textId="77777777" w:rsidR="00640CD8" w:rsidRDefault="00647A25" w:rsidP="00023AB3">
            <w:pPr>
              <w:pStyle w:val="Akapitzlist"/>
              <w:numPr>
                <w:ilvl w:val="0"/>
                <w:numId w:val="5"/>
              </w:numPr>
              <w:ind w:left="596" w:hanging="596"/>
            </w:pPr>
            <w:r w:rsidRPr="000E186E">
              <w:t>Realizacja ponadlokalnych programów i inicjatyw wspierających aktywność społeczną oraz obywatelską młodzieży.</w:t>
            </w:r>
          </w:p>
          <w:p w14:paraId="7280BEFC" w14:textId="5BB5F869" w:rsidR="00C210D0" w:rsidRDefault="00C210D0" w:rsidP="00023AB3">
            <w:pPr>
              <w:pStyle w:val="Akapitzlist"/>
              <w:numPr>
                <w:ilvl w:val="0"/>
                <w:numId w:val="5"/>
              </w:numPr>
              <w:ind w:left="596" w:hanging="596"/>
            </w:pPr>
            <w:r w:rsidRPr="00C210D0">
              <w:t>Rozwijanie systemu ochrony ludności, obrony cywilnej oraz zarządzania kryzysowego, w tym wzmacnianie współpracy samorządów i służb odpowiedzialnych za bezpieczeństwo mieszkańców.</w:t>
            </w:r>
          </w:p>
        </w:tc>
      </w:tr>
    </w:tbl>
    <w:p w14:paraId="34E64C9C" w14:textId="086767DC" w:rsidR="00BC06A7" w:rsidRDefault="001242B3" w:rsidP="00D73135">
      <w:pPr>
        <w:pStyle w:val="Tekstpodstawowy"/>
        <w:spacing w:before="0"/>
        <w:rPr>
          <w:i/>
          <w:iCs/>
          <w:sz w:val="16"/>
          <w:szCs w:val="16"/>
        </w:rPr>
      </w:pPr>
      <w:r w:rsidRPr="00D73135">
        <w:rPr>
          <w:i/>
          <w:iCs/>
          <w:sz w:val="16"/>
          <w:szCs w:val="16"/>
        </w:rPr>
        <w:t>Źródło: opracowanie własne</w:t>
      </w:r>
    </w:p>
    <w:p w14:paraId="4435DC69" w14:textId="77777777" w:rsidR="00025485" w:rsidRPr="00D73135" w:rsidRDefault="00025485" w:rsidP="00D73135">
      <w:pPr>
        <w:pStyle w:val="Tekstpodstawowy"/>
        <w:spacing w:before="0"/>
        <w:rPr>
          <w:i/>
          <w:iCs/>
          <w:sz w:val="16"/>
          <w:szCs w:val="16"/>
        </w:rPr>
      </w:pPr>
    </w:p>
    <w:p w14:paraId="4F4F7383" w14:textId="51A290BD" w:rsidR="00BC06A7" w:rsidRDefault="00BC06A7" w:rsidP="00BC06A7">
      <w:pPr>
        <w:pStyle w:val="Nagwek2"/>
        <w:spacing w:after="240"/>
      </w:pPr>
      <w:bookmarkStart w:id="37" w:name="_Toc223961950"/>
      <w:bookmarkStart w:id="38" w:name="_Toc231393240"/>
      <w:r>
        <w:t>Odporność klimatyczna</w:t>
      </w:r>
      <w:bookmarkEnd w:id="37"/>
      <w:bookmarkEnd w:id="38"/>
    </w:p>
    <w:p w14:paraId="3CCBF124" w14:textId="5733EEB1" w:rsidR="00490011" w:rsidRPr="00D73135" w:rsidRDefault="00490011" w:rsidP="00D73135">
      <w:pPr>
        <w:pStyle w:val="normalny0"/>
        <w:rPr>
          <w:rFonts w:ascii="Lato" w:hAnsi="Lato"/>
          <w:sz w:val="22"/>
          <w:szCs w:val="22"/>
        </w:rPr>
      </w:pPr>
      <w:r w:rsidRPr="00D73135">
        <w:rPr>
          <w:rFonts w:ascii="Lato" w:hAnsi="Lato"/>
          <w:sz w:val="22"/>
          <w:szCs w:val="22"/>
        </w:rPr>
        <w:t>Celem strategicznym rozwoju w obszarze odporności klimatycznej jest:</w:t>
      </w:r>
    </w:p>
    <w:p w14:paraId="76EEC10D" w14:textId="77777777" w:rsidR="00490011" w:rsidRDefault="00490011" w:rsidP="00490011">
      <w:pPr>
        <w:pStyle w:val="Legenda"/>
        <w:keepNext/>
        <w:spacing w:after="240"/>
        <w:jc w:val="both"/>
      </w:pPr>
      <w:r>
        <w:rPr>
          <w:noProof/>
        </w:rPr>
        <w:drawing>
          <wp:inline distT="0" distB="0" distL="0" distR="0" wp14:anchorId="49522D50" wp14:editId="6AD4062B">
            <wp:extent cx="5719313" cy="533400"/>
            <wp:effectExtent l="0" t="0" r="34290" b="19050"/>
            <wp:docPr id="1960082990"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070FACC" w14:textId="1D33205A" w:rsidR="00490011" w:rsidRPr="00805843" w:rsidRDefault="00490011" w:rsidP="007E10E4">
      <w:pPr>
        <w:pStyle w:val="Tekstpodstawowy"/>
      </w:pPr>
      <w:r w:rsidRPr="00D73135">
        <w:rPr>
          <w:sz w:val="22"/>
          <w:szCs w:val="22"/>
        </w:rPr>
        <w:t xml:space="preserve">Powyższy cel podzielony został na cele operacyjne oraz kierunki działań zgodnie z poniższą </w:t>
      </w:r>
      <w:r w:rsidRPr="00793660">
        <w:rPr>
          <w:b/>
          <w:bCs/>
          <w:color w:val="005144" w:themeColor="accent1" w:themeShade="BF"/>
        </w:rPr>
        <w:t xml:space="preserve">tabelą </w:t>
      </w:r>
      <w:r w:rsidR="00823350">
        <w:rPr>
          <w:b/>
          <w:bCs/>
          <w:color w:val="005144" w:themeColor="accent1" w:themeShade="BF"/>
        </w:rPr>
        <w:t>3</w:t>
      </w:r>
      <w:r w:rsidRPr="00793660">
        <w:t xml:space="preserve">. </w:t>
      </w:r>
    </w:p>
    <w:p w14:paraId="53AC8EC5" w14:textId="1542820E" w:rsidR="00DF1794" w:rsidRDefault="00DF1794" w:rsidP="0099496B">
      <w:pPr>
        <w:pStyle w:val="Legenda"/>
        <w:keepNext/>
        <w:jc w:val="both"/>
      </w:pPr>
      <w:bookmarkStart w:id="39" w:name="_Toc230538594"/>
      <w:r>
        <w:lastRenderedPageBreak/>
        <w:t xml:space="preserve">Tabela </w:t>
      </w:r>
      <w:r>
        <w:fldChar w:fldCharType="begin"/>
      </w:r>
      <w:r>
        <w:instrText>SEQ Tabela \* ARABIC</w:instrText>
      </w:r>
      <w:r>
        <w:fldChar w:fldCharType="separate"/>
      </w:r>
      <w:r w:rsidR="007C759D">
        <w:rPr>
          <w:noProof/>
        </w:rPr>
        <w:t>3</w:t>
      </w:r>
      <w:r>
        <w:fldChar w:fldCharType="end"/>
      </w:r>
      <w:r w:rsidR="005C10D0">
        <w:t>. Cele operacyjne i kierunki działań w ramach celu strategicznego</w:t>
      </w:r>
      <w:r w:rsidR="00201C40">
        <w:t xml:space="preserve"> „</w:t>
      </w:r>
      <w:r w:rsidR="00201C40" w:rsidRPr="000E186E">
        <w:t>Budowanie odporności klimatycznej oraz zrównoważonego gospodarowania zasobami środowiska w obszarze funkcjonalnym</w:t>
      </w:r>
      <w:r w:rsidR="00201C40">
        <w:t>”</w:t>
      </w:r>
      <w:bookmarkEnd w:id="39"/>
    </w:p>
    <w:tbl>
      <w:tblPr>
        <w:tblW w:w="0" w:type="auto"/>
        <w:tblBorders>
          <w:top w:val="single" w:sz="4" w:space="0" w:color="12B4FA" w:themeColor="accent2" w:themeTint="99"/>
          <w:left w:val="single" w:sz="4" w:space="0" w:color="12B4FA" w:themeColor="accent2" w:themeTint="99"/>
          <w:bottom w:val="single" w:sz="4" w:space="0" w:color="12B4FA" w:themeColor="accent2" w:themeTint="99"/>
          <w:right w:val="single" w:sz="4" w:space="0" w:color="12B4FA" w:themeColor="accent2" w:themeTint="99"/>
          <w:insideH w:val="single" w:sz="6" w:space="0" w:color="12B4FA" w:themeColor="accent2" w:themeTint="99"/>
          <w:insideV w:val="single" w:sz="6" w:space="0" w:color="12B4FA" w:themeColor="accent2" w:themeTint="99"/>
        </w:tblBorders>
        <w:tblLook w:val="04A0" w:firstRow="1" w:lastRow="0" w:firstColumn="1" w:lastColumn="0" w:noHBand="0" w:noVBand="1"/>
      </w:tblPr>
      <w:tblGrid>
        <w:gridCol w:w="2405"/>
        <w:gridCol w:w="6657"/>
      </w:tblGrid>
      <w:tr w:rsidR="008F5A3F" w14:paraId="07B7388E" w14:textId="77777777" w:rsidTr="00C80450">
        <w:trPr>
          <w:tblHeader/>
        </w:trPr>
        <w:tc>
          <w:tcPr>
            <w:tcW w:w="2405" w:type="dxa"/>
            <w:tcBorders>
              <w:top w:val="single" w:sz="4" w:space="0" w:color="024B6A" w:themeColor="accent2"/>
              <w:left w:val="single" w:sz="4" w:space="0" w:color="024B6A" w:themeColor="accent2"/>
              <w:bottom w:val="single" w:sz="4" w:space="0" w:color="024B6A" w:themeColor="accent2"/>
              <w:right w:val="nil"/>
            </w:tcBorders>
            <w:shd w:val="clear" w:color="auto" w:fill="024B6A" w:themeFill="accent2"/>
          </w:tcPr>
          <w:p w14:paraId="10B04437" w14:textId="77777777" w:rsidR="001242B3" w:rsidRDefault="001242B3" w:rsidP="00161A08">
            <w:r>
              <w:t>Cel operacyjny</w:t>
            </w:r>
          </w:p>
        </w:tc>
        <w:tc>
          <w:tcPr>
            <w:tcW w:w="6657" w:type="dxa"/>
            <w:tcBorders>
              <w:top w:val="single" w:sz="4" w:space="0" w:color="024B6A" w:themeColor="accent2"/>
              <w:left w:val="nil"/>
              <w:bottom w:val="single" w:sz="4" w:space="0" w:color="024B6A" w:themeColor="accent2"/>
              <w:right w:val="single" w:sz="4" w:space="0" w:color="024B6A" w:themeColor="accent2"/>
            </w:tcBorders>
            <w:shd w:val="clear" w:color="auto" w:fill="024B6A" w:themeFill="accent2"/>
          </w:tcPr>
          <w:p w14:paraId="5535B03F" w14:textId="77777777" w:rsidR="001242B3" w:rsidRDefault="001242B3" w:rsidP="00161A08">
            <w:r>
              <w:t>Kierunki działań</w:t>
            </w:r>
          </w:p>
        </w:tc>
      </w:tr>
      <w:tr w:rsidR="008F5A3F" w14:paraId="2D50CDE6" w14:textId="77777777" w:rsidTr="00C80450">
        <w:tc>
          <w:tcPr>
            <w:tcW w:w="2405" w:type="dxa"/>
            <w:shd w:val="clear" w:color="auto" w:fill="AFE6FD" w:themeFill="accent2" w:themeFillTint="33"/>
          </w:tcPr>
          <w:p w14:paraId="1B0166FF" w14:textId="04CCC640" w:rsidR="00D23A3A" w:rsidRPr="00D23A3A" w:rsidRDefault="00D23A3A" w:rsidP="00D23A3A">
            <w:pPr>
              <w:rPr>
                <w:b/>
              </w:rPr>
            </w:pPr>
            <w:r w:rsidRPr="00D23A3A">
              <w:rPr>
                <w:b/>
              </w:rPr>
              <w:t>2.1 Wzmacnianie adaptacji obszaru funkcjonalnego do zmian klimatu</w:t>
            </w:r>
          </w:p>
        </w:tc>
        <w:tc>
          <w:tcPr>
            <w:tcW w:w="6657" w:type="dxa"/>
            <w:shd w:val="clear" w:color="auto" w:fill="AFE6FD" w:themeFill="accent2" w:themeFillTint="33"/>
          </w:tcPr>
          <w:p w14:paraId="01C7B7DD" w14:textId="77777777" w:rsidR="00DF1794" w:rsidRPr="000E186E" w:rsidRDefault="00DF1794" w:rsidP="00023AB3">
            <w:pPr>
              <w:pStyle w:val="Akapitzlist"/>
              <w:numPr>
                <w:ilvl w:val="0"/>
                <w:numId w:val="6"/>
              </w:numPr>
              <w:ind w:left="595" w:hanging="595"/>
            </w:pPr>
            <w:r w:rsidRPr="000E186E">
              <w:t>Rozwijanie ponadlokalnej współpracy gmin w zakresie adaptacji do zmian klimatu, w tym wspólnego planowania i realizacji działań adaptacyjnych.</w:t>
            </w:r>
          </w:p>
          <w:p w14:paraId="65E540C5" w14:textId="2D502964" w:rsidR="00DF1794" w:rsidRPr="000E186E" w:rsidRDefault="00DF1794" w:rsidP="00023AB3">
            <w:pPr>
              <w:pStyle w:val="Akapitzlist"/>
              <w:numPr>
                <w:ilvl w:val="0"/>
                <w:numId w:val="6"/>
              </w:numPr>
              <w:ind w:left="595" w:hanging="595"/>
            </w:pPr>
            <w:r w:rsidRPr="000E186E">
              <w:t>Zwiększanie retencji wód opadowych w przestrzeni miejskiej i</w:t>
            </w:r>
            <w:r w:rsidR="00823350">
              <w:t> </w:t>
            </w:r>
            <w:r w:rsidRPr="000E186E">
              <w:t>wiejskiej</w:t>
            </w:r>
            <w:r w:rsidR="00751AD3">
              <w:t>.</w:t>
            </w:r>
          </w:p>
          <w:p w14:paraId="26F2BB35" w14:textId="77777777" w:rsidR="00DF1794" w:rsidRPr="000E186E" w:rsidRDefault="00DF1794" w:rsidP="00023AB3">
            <w:pPr>
              <w:pStyle w:val="Akapitzlist"/>
              <w:numPr>
                <w:ilvl w:val="0"/>
                <w:numId w:val="6"/>
              </w:numPr>
              <w:ind w:left="595" w:hanging="595"/>
            </w:pPr>
            <w:r w:rsidRPr="000E186E">
              <w:t>Rozwój błękitno-zielonej infrastruktury, w tym terenów zieleni, zadrzewień i naturalnych obszarów retencyjnych wspierających adaptację do zmian klimatu.</w:t>
            </w:r>
          </w:p>
          <w:p w14:paraId="4904B17A" w14:textId="77777777" w:rsidR="00DF1794" w:rsidRPr="000E186E" w:rsidRDefault="00DF1794" w:rsidP="00023AB3">
            <w:pPr>
              <w:pStyle w:val="Akapitzlist"/>
              <w:numPr>
                <w:ilvl w:val="0"/>
                <w:numId w:val="6"/>
              </w:numPr>
              <w:ind w:left="595" w:hanging="595"/>
            </w:pPr>
            <w:r w:rsidRPr="000E186E">
              <w:t>Wzmacnianie systemów ochrony przeciwpowodziowej w dolinie rzeki Bug, w tym działania ograniczające ryzyko powodziowe, poprawa systemów monitoringu zagrożeń oraz współpraca samorządów i instytucji odpowiedzialnych za gospodarkę wodną.</w:t>
            </w:r>
          </w:p>
          <w:p w14:paraId="54196B43" w14:textId="77777777" w:rsidR="00DF1794" w:rsidRPr="000E186E" w:rsidRDefault="00DF1794" w:rsidP="00023AB3">
            <w:pPr>
              <w:pStyle w:val="Akapitzlist"/>
              <w:numPr>
                <w:ilvl w:val="0"/>
                <w:numId w:val="6"/>
              </w:numPr>
              <w:ind w:left="595" w:hanging="595"/>
            </w:pPr>
            <w:r w:rsidRPr="000E186E">
              <w:t>Ograniczanie skutków ekstremalnych zjawisk pogodowych, takich jak susze, intensywne opady czy fale upałów, poprzez rozwój infrastruktury adaptacyjnej.</w:t>
            </w:r>
          </w:p>
          <w:p w14:paraId="15B71FEF" w14:textId="26FBFE53" w:rsidR="00D23A3A" w:rsidRDefault="00DF1794" w:rsidP="00023AB3">
            <w:pPr>
              <w:pStyle w:val="Akapitzlist"/>
              <w:numPr>
                <w:ilvl w:val="0"/>
                <w:numId w:val="6"/>
              </w:numPr>
              <w:ind w:left="595" w:hanging="595"/>
            </w:pPr>
            <w:r w:rsidRPr="000E186E">
              <w:t>Wykorzystanie danych środowiskowych i narzędzi cyfrowych w</w:t>
            </w:r>
            <w:r w:rsidR="00823350">
              <w:t> </w:t>
            </w:r>
            <w:r w:rsidRPr="000E186E">
              <w:t>monitorowaniu zagrożeń klimatycznych oraz zarządzaniu ryzykiem klimatycznym.</w:t>
            </w:r>
          </w:p>
        </w:tc>
      </w:tr>
      <w:tr w:rsidR="008F5A3F" w14:paraId="61D72A5F" w14:textId="77777777" w:rsidTr="00C80450">
        <w:tc>
          <w:tcPr>
            <w:tcW w:w="2405" w:type="dxa"/>
          </w:tcPr>
          <w:p w14:paraId="0FF7B245" w14:textId="25C14DFB" w:rsidR="00D23A3A" w:rsidRPr="00D23A3A" w:rsidRDefault="00D23A3A" w:rsidP="00D23A3A">
            <w:pPr>
              <w:rPr>
                <w:b/>
              </w:rPr>
            </w:pPr>
            <w:r w:rsidRPr="00D23A3A">
              <w:rPr>
                <w:b/>
              </w:rPr>
              <w:t>2.2 Ochrona i</w:t>
            </w:r>
            <w:r w:rsidR="00823350">
              <w:rPr>
                <w:b/>
              </w:rPr>
              <w:t> </w:t>
            </w:r>
            <w:r w:rsidRPr="00D23A3A">
              <w:rPr>
                <w:b/>
              </w:rPr>
              <w:t>wzmacnianie zasobów środowiska oraz bioróżnorodności</w:t>
            </w:r>
          </w:p>
        </w:tc>
        <w:tc>
          <w:tcPr>
            <w:tcW w:w="6657" w:type="dxa"/>
          </w:tcPr>
          <w:p w14:paraId="3DD75CE4" w14:textId="77777777" w:rsidR="0054342F" w:rsidRPr="000E186E" w:rsidRDefault="0054342F" w:rsidP="00023AB3">
            <w:pPr>
              <w:pStyle w:val="Akapitzlist"/>
              <w:numPr>
                <w:ilvl w:val="0"/>
                <w:numId w:val="7"/>
              </w:numPr>
              <w:ind w:left="595" w:hanging="595"/>
            </w:pPr>
            <w:r w:rsidRPr="000E186E">
              <w:t>Rozwijanie ponadlokalnego systemu ochrony terenów przyrodniczych i korytarzy ekologicznych, wspierającego zachowanie bioróżnorodności.</w:t>
            </w:r>
          </w:p>
          <w:p w14:paraId="0A1368E1" w14:textId="77777777" w:rsidR="0054342F" w:rsidRPr="000E186E" w:rsidRDefault="0054342F" w:rsidP="00023AB3">
            <w:pPr>
              <w:pStyle w:val="Akapitzlist"/>
              <w:numPr>
                <w:ilvl w:val="0"/>
                <w:numId w:val="7"/>
              </w:numPr>
              <w:ind w:left="595" w:hanging="595"/>
            </w:pPr>
            <w:r w:rsidRPr="000E186E">
              <w:t>Ochrona i rozwój terenów zieleni oraz obszarów przyrodniczych, pełniących funkcje klimatyczne, rekreacyjne i ekologiczne.</w:t>
            </w:r>
          </w:p>
          <w:p w14:paraId="25AB2F3F" w14:textId="77777777" w:rsidR="0054342F" w:rsidRPr="000E186E" w:rsidRDefault="0054342F" w:rsidP="00023AB3">
            <w:pPr>
              <w:pStyle w:val="Akapitzlist"/>
              <w:numPr>
                <w:ilvl w:val="0"/>
                <w:numId w:val="7"/>
              </w:numPr>
              <w:ind w:left="595" w:hanging="595"/>
            </w:pPr>
            <w:r w:rsidRPr="000E186E">
              <w:t>Poprawa jakości powietrza poprzez ograniczanie emisji zanieczyszczeń, w szczególności z sektora komunalno-bytowego.</w:t>
            </w:r>
          </w:p>
          <w:p w14:paraId="33403D82" w14:textId="77777777" w:rsidR="0054342F" w:rsidRPr="000E186E" w:rsidRDefault="0054342F" w:rsidP="00023AB3">
            <w:pPr>
              <w:pStyle w:val="Akapitzlist"/>
              <w:numPr>
                <w:ilvl w:val="0"/>
                <w:numId w:val="7"/>
              </w:numPr>
              <w:ind w:left="595" w:hanging="595"/>
            </w:pPr>
            <w:r w:rsidRPr="000E186E">
              <w:t>Wspieranie działań na rzecz ochrony zasobów wodnych, w tym poprawy jakości wód powierzchniowych i podziemnych.</w:t>
            </w:r>
          </w:p>
          <w:p w14:paraId="428471DA" w14:textId="77777777" w:rsidR="0054342F" w:rsidRPr="000E186E" w:rsidRDefault="0054342F" w:rsidP="00023AB3">
            <w:pPr>
              <w:pStyle w:val="Akapitzlist"/>
              <w:numPr>
                <w:ilvl w:val="0"/>
                <w:numId w:val="7"/>
              </w:numPr>
              <w:ind w:left="595" w:hanging="595"/>
            </w:pPr>
            <w:r w:rsidRPr="000E186E">
              <w:t>Rozwój gospodarki o obiegu zamkniętym, w tym ograniczanie ilości odpadów, zwiększanie poziomu ich odzysku oraz wspieranie ponownego wykorzystania surowców.</w:t>
            </w:r>
          </w:p>
          <w:p w14:paraId="6E1098ED" w14:textId="77777777" w:rsidR="0054342F" w:rsidRPr="000E186E" w:rsidRDefault="0054342F" w:rsidP="00023AB3">
            <w:pPr>
              <w:pStyle w:val="Akapitzlist"/>
              <w:numPr>
                <w:ilvl w:val="0"/>
                <w:numId w:val="7"/>
              </w:numPr>
              <w:ind w:left="595" w:hanging="595"/>
            </w:pPr>
            <w:r w:rsidRPr="000E186E">
              <w:t>Wspieranie współpracy gmin w zakresie gospodarowania odpadami, w tym rozwoju nowoczesnych systemów selektywnej zbiórki odpadów i ich przetwarzania.</w:t>
            </w:r>
          </w:p>
          <w:p w14:paraId="436A58A2" w14:textId="5896A31D" w:rsidR="00D23A3A" w:rsidRDefault="0054342F" w:rsidP="00023AB3">
            <w:pPr>
              <w:pStyle w:val="Akapitzlist"/>
              <w:numPr>
                <w:ilvl w:val="0"/>
                <w:numId w:val="7"/>
              </w:numPr>
              <w:ind w:left="595" w:hanging="595"/>
            </w:pPr>
            <w:r w:rsidRPr="000E186E">
              <w:t>Rozwijanie edukacji ekologicznej oraz działań zwiększających świadomość mieszkańców w zakresie ochrony środowiska i</w:t>
            </w:r>
            <w:r w:rsidR="00823350">
              <w:t> </w:t>
            </w:r>
            <w:r w:rsidRPr="000E186E">
              <w:t>odpowiedzialnej gospodarki zasobami.</w:t>
            </w:r>
          </w:p>
        </w:tc>
      </w:tr>
      <w:tr w:rsidR="008F5A3F" w14:paraId="54FD45DA" w14:textId="77777777" w:rsidTr="00C80450">
        <w:tc>
          <w:tcPr>
            <w:tcW w:w="2405" w:type="dxa"/>
            <w:shd w:val="clear" w:color="auto" w:fill="AFE6FD" w:themeFill="accent2" w:themeFillTint="33"/>
          </w:tcPr>
          <w:p w14:paraId="16817174" w14:textId="6EC2C2C6" w:rsidR="00B6279D" w:rsidRPr="00D23A3A" w:rsidRDefault="00B6279D" w:rsidP="00B6279D">
            <w:pPr>
              <w:rPr>
                <w:b/>
              </w:rPr>
            </w:pPr>
            <w:r w:rsidRPr="00D23A3A">
              <w:rPr>
                <w:b/>
              </w:rPr>
              <w:t>2.3 Wspieranie transformacji energetycznej oraz rozwoju gospodarki niskoemisyjnej</w:t>
            </w:r>
          </w:p>
        </w:tc>
        <w:tc>
          <w:tcPr>
            <w:tcW w:w="6657" w:type="dxa"/>
            <w:shd w:val="clear" w:color="auto" w:fill="AFE6FD" w:themeFill="accent2" w:themeFillTint="33"/>
          </w:tcPr>
          <w:p w14:paraId="14A0EF30" w14:textId="77777777" w:rsidR="00B6279D" w:rsidRPr="000E186E" w:rsidRDefault="00B6279D" w:rsidP="00023AB3">
            <w:pPr>
              <w:pStyle w:val="Akapitzlist"/>
              <w:numPr>
                <w:ilvl w:val="0"/>
                <w:numId w:val="8"/>
              </w:numPr>
              <w:ind w:left="595" w:hanging="595"/>
            </w:pPr>
            <w:r w:rsidRPr="000E186E">
              <w:t>Rozwijanie współpracy samorządów w zakresie transformacji energetycznej, w tym wspólnych projektów energetycznych.</w:t>
            </w:r>
          </w:p>
          <w:p w14:paraId="7D04C639" w14:textId="77777777" w:rsidR="00B6279D" w:rsidRPr="000E186E" w:rsidRDefault="00B6279D" w:rsidP="00023AB3">
            <w:pPr>
              <w:pStyle w:val="Akapitzlist"/>
              <w:numPr>
                <w:ilvl w:val="0"/>
                <w:numId w:val="8"/>
              </w:numPr>
              <w:ind w:left="595" w:hanging="595"/>
            </w:pPr>
            <w:r w:rsidRPr="000E186E">
              <w:t>Wspieranie rozwoju odnawialnych źródeł energii, w tym instalacji prosumenckich oraz lokalnych wspólnot energetycznych.</w:t>
            </w:r>
          </w:p>
          <w:p w14:paraId="3B3564FB" w14:textId="6154A32C" w:rsidR="00B6279D" w:rsidRPr="000E186E" w:rsidRDefault="00B6279D" w:rsidP="00023AB3">
            <w:pPr>
              <w:pStyle w:val="Akapitzlist"/>
              <w:numPr>
                <w:ilvl w:val="0"/>
                <w:numId w:val="8"/>
              </w:numPr>
              <w:ind w:left="595" w:hanging="595"/>
            </w:pPr>
            <w:r w:rsidRPr="000E186E">
              <w:t>Zwiększanie efektywności energetycznej budynków publicznych i</w:t>
            </w:r>
            <w:r w:rsidR="00823350">
              <w:t> </w:t>
            </w:r>
            <w:r w:rsidRPr="000E186E">
              <w:t>mieszkaniowych poprzez działania termomodernizacyjne.</w:t>
            </w:r>
          </w:p>
          <w:p w14:paraId="5F337ADC" w14:textId="0A6FB6CC" w:rsidR="00B6279D" w:rsidRDefault="00B6279D" w:rsidP="00023AB3">
            <w:pPr>
              <w:pStyle w:val="Akapitzlist"/>
              <w:numPr>
                <w:ilvl w:val="0"/>
                <w:numId w:val="8"/>
              </w:numPr>
              <w:ind w:left="595" w:hanging="595"/>
            </w:pPr>
            <w:r w:rsidRPr="000E186E">
              <w:t>Wykorzystanie narzędzi cyfrowych i danych w zarządzaniu energią oraz monitorowaniu zużycia energii w jednostkach samorządu terytorialnego.</w:t>
            </w:r>
          </w:p>
        </w:tc>
      </w:tr>
    </w:tbl>
    <w:p w14:paraId="56B2EBB5" w14:textId="77777777" w:rsidR="005C10D0" w:rsidRPr="00D73135" w:rsidRDefault="005C10D0" w:rsidP="00D73135">
      <w:pPr>
        <w:pStyle w:val="Tekstpodstawowy"/>
        <w:spacing w:before="0"/>
        <w:rPr>
          <w:i/>
          <w:iCs/>
          <w:sz w:val="16"/>
          <w:szCs w:val="16"/>
        </w:rPr>
      </w:pPr>
      <w:r w:rsidRPr="00D73135">
        <w:rPr>
          <w:i/>
          <w:iCs/>
          <w:sz w:val="16"/>
          <w:szCs w:val="16"/>
        </w:rPr>
        <w:t>Źródło: opracowanie własne</w:t>
      </w:r>
    </w:p>
    <w:p w14:paraId="24B51379" w14:textId="16A50506" w:rsidR="00BC06A7" w:rsidRDefault="00BC06A7" w:rsidP="00BC06A7">
      <w:pPr>
        <w:pStyle w:val="Nagwek2"/>
        <w:spacing w:after="240"/>
      </w:pPr>
      <w:bookmarkStart w:id="40" w:name="_Toc223961951"/>
      <w:bookmarkStart w:id="41" w:name="_Toc231393241"/>
      <w:r>
        <w:lastRenderedPageBreak/>
        <w:t>Konkurencyjna i innowacyjna gospodarka</w:t>
      </w:r>
      <w:bookmarkEnd w:id="40"/>
      <w:bookmarkEnd w:id="41"/>
    </w:p>
    <w:p w14:paraId="7406025A" w14:textId="780BD620" w:rsidR="00490011" w:rsidRPr="00D73135" w:rsidRDefault="00490011" w:rsidP="00D73135">
      <w:pPr>
        <w:pStyle w:val="normalny0"/>
        <w:spacing w:after="0"/>
        <w:rPr>
          <w:rFonts w:ascii="Lato" w:hAnsi="Lato"/>
          <w:sz w:val="22"/>
          <w:szCs w:val="22"/>
        </w:rPr>
      </w:pPr>
      <w:r w:rsidRPr="00D73135">
        <w:rPr>
          <w:rFonts w:ascii="Lato" w:hAnsi="Lato"/>
          <w:sz w:val="22"/>
          <w:szCs w:val="22"/>
        </w:rPr>
        <w:t>Celem strategicznym rozwoju w obszarze konkurencyjnej i innowacyjnej gospodarki jest:</w:t>
      </w:r>
    </w:p>
    <w:p w14:paraId="259524EB" w14:textId="77777777" w:rsidR="00490011" w:rsidRDefault="00490011" w:rsidP="00490011">
      <w:pPr>
        <w:pStyle w:val="Legenda"/>
        <w:keepNext/>
        <w:spacing w:after="240"/>
        <w:jc w:val="both"/>
      </w:pPr>
      <w:r>
        <w:rPr>
          <w:noProof/>
        </w:rPr>
        <w:drawing>
          <wp:inline distT="0" distB="0" distL="0" distR="0" wp14:anchorId="131E0F93" wp14:editId="5EB0C11B">
            <wp:extent cx="5719313" cy="533400"/>
            <wp:effectExtent l="0" t="0" r="15240" b="19050"/>
            <wp:docPr id="1810573494"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5B60656" w14:textId="51C739B1" w:rsidR="00490011" w:rsidRPr="00805843" w:rsidRDefault="00490011" w:rsidP="007E10E4">
      <w:pPr>
        <w:pStyle w:val="Tekstpodstawowy"/>
      </w:pPr>
      <w:r w:rsidRPr="00D73135">
        <w:rPr>
          <w:sz w:val="22"/>
          <w:szCs w:val="22"/>
        </w:rPr>
        <w:t xml:space="preserve">Powyższy cel podzielony został na cele operacyjne oraz kierunki działań zgodnie z poniższą </w:t>
      </w:r>
      <w:r w:rsidRPr="00793660">
        <w:rPr>
          <w:b/>
          <w:bCs/>
          <w:color w:val="005144" w:themeColor="accent1" w:themeShade="BF"/>
        </w:rPr>
        <w:t xml:space="preserve">tabelą </w:t>
      </w:r>
      <w:r w:rsidR="00823350">
        <w:rPr>
          <w:b/>
          <w:bCs/>
          <w:color w:val="005144" w:themeColor="accent1" w:themeShade="BF"/>
        </w:rPr>
        <w:t>4</w:t>
      </w:r>
      <w:r w:rsidRPr="00793660">
        <w:t xml:space="preserve">. </w:t>
      </w:r>
    </w:p>
    <w:p w14:paraId="3F73E31A" w14:textId="5D77F732" w:rsidR="009B703F" w:rsidRDefault="009B703F" w:rsidP="0099496B">
      <w:pPr>
        <w:pStyle w:val="Legenda"/>
        <w:keepNext/>
        <w:jc w:val="both"/>
      </w:pPr>
      <w:bookmarkStart w:id="42" w:name="_Toc230538595"/>
      <w:r>
        <w:t xml:space="preserve">Tabela </w:t>
      </w:r>
      <w:r>
        <w:fldChar w:fldCharType="begin"/>
      </w:r>
      <w:r>
        <w:instrText>SEQ Tabela \* ARABIC</w:instrText>
      </w:r>
      <w:r>
        <w:fldChar w:fldCharType="separate"/>
      </w:r>
      <w:r w:rsidR="007C759D">
        <w:rPr>
          <w:noProof/>
        </w:rPr>
        <w:t>4</w:t>
      </w:r>
      <w:r>
        <w:fldChar w:fldCharType="end"/>
      </w:r>
      <w:r>
        <w:t>. Cele operacyjne i kierunki działań w ramach celu strategicznego</w:t>
      </w:r>
      <w:r w:rsidR="008B6CCE">
        <w:t xml:space="preserve"> „</w:t>
      </w:r>
      <w:r w:rsidR="008B6CCE" w:rsidRPr="000E186E">
        <w:t>Wzmacnianie konkurencyjności gospodarki oraz rozwój działalności gospodarczej wykorzystującej potencjał obszaru funkcjonalnego</w:t>
      </w:r>
      <w:r w:rsidR="008B6CCE">
        <w:t>”</w:t>
      </w:r>
      <w:bookmarkEnd w:id="42"/>
    </w:p>
    <w:tbl>
      <w:tblPr>
        <w:tblW w:w="0" w:type="auto"/>
        <w:tblBorders>
          <w:top w:val="single" w:sz="4" w:space="0" w:color="12B4FA" w:themeColor="accent2" w:themeTint="99"/>
          <w:left w:val="single" w:sz="4" w:space="0" w:color="12B4FA" w:themeColor="accent2" w:themeTint="99"/>
          <w:bottom w:val="single" w:sz="4" w:space="0" w:color="12B4FA" w:themeColor="accent2" w:themeTint="99"/>
          <w:right w:val="single" w:sz="4" w:space="0" w:color="12B4FA" w:themeColor="accent2" w:themeTint="99"/>
          <w:insideH w:val="single" w:sz="6" w:space="0" w:color="12B4FA" w:themeColor="accent2" w:themeTint="99"/>
          <w:insideV w:val="single" w:sz="6" w:space="0" w:color="12B4FA" w:themeColor="accent2" w:themeTint="99"/>
        </w:tblBorders>
        <w:tblLook w:val="04A0" w:firstRow="1" w:lastRow="0" w:firstColumn="1" w:lastColumn="0" w:noHBand="0" w:noVBand="1"/>
      </w:tblPr>
      <w:tblGrid>
        <w:gridCol w:w="2405"/>
        <w:gridCol w:w="6657"/>
      </w:tblGrid>
      <w:tr w:rsidR="008F5A3F" w14:paraId="4C613BA2" w14:textId="77777777" w:rsidTr="00C80450">
        <w:trPr>
          <w:tblHeader/>
        </w:trPr>
        <w:tc>
          <w:tcPr>
            <w:tcW w:w="2405" w:type="dxa"/>
            <w:tcBorders>
              <w:top w:val="single" w:sz="4" w:space="0" w:color="024B6A" w:themeColor="accent2"/>
              <w:left w:val="single" w:sz="4" w:space="0" w:color="024B6A" w:themeColor="accent2"/>
              <w:bottom w:val="single" w:sz="4" w:space="0" w:color="024B6A" w:themeColor="accent2"/>
              <w:right w:val="nil"/>
            </w:tcBorders>
            <w:shd w:val="clear" w:color="auto" w:fill="024B6A" w:themeFill="accent2"/>
          </w:tcPr>
          <w:p w14:paraId="6BBF7DA5" w14:textId="77777777" w:rsidR="00A31407" w:rsidRDefault="00A31407" w:rsidP="00161A08">
            <w:r>
              <w:t>Cel operacyjny</w:t>
            </w:r>
          </w:p>
        </w:tc>
        <w:tc>
          <w:tcPr>
            <w:tcW w:w="6657" w:type="dxa"/>
            <w:tcBorders>
              <w:top w:val="single" w:sz="4" w:space="0" w:color="024B6A" w:themeColor="accent2"/>
              <w:left w:val="nil"/>
              <w:bottom w:val="single" w:sz="4" w:space="0" w:color="024B6A" w:themeColor="accent2"/>
              <w:right w:val="single" w:sz="4" w:space="0" w:color="024B6A" w:themeColor="accent2"/>
            </w:tcBorders>
            <w:shd w:val="clear" w:color="auto" w:fill="024B6A" w:themeFill="accent2"/>
          </w:tcPr>
          <w:p w14:paraId="2C441EE0" w14:textId="77777777" w:rsidR="00A31407" w:rsidRDefault="00A31407" w:rsidP="00161A08">
            <w:r>
              <w:t>Kierunki działań</w:t>
            </w:r>
          </w:p>
        </w:tc>
      </w:tr>
      <w:tr w:rsidR="008F5A3F" w14:paraId="1061BA3E" w14:textId="77777777" w:rsidTr="00C80450">
        <w:tc>
          <w:tcPr>
            <w:tcW w:w="2405" w:type="dxa"/>
            <w:shd w:val="clear" w:color="auto" w:fill="AFE6FD" w:themeFill="accent2" w:themeFillTint="33"/>
          </w:tcPr>
          <w:p w14:paraId="4939A1E6" w14:textId="56CF7720" w:rsidR="00140393" w:rsidRPr="00140393" w:rsidRDefault="00140393" w:rsidP="00140393">
            <w:pPr>
              <w:rPr>
                <w:b/>
              </w:rPr>
            </w:pPr>
            <w:r w:rsidRPr="00140393">
              <w:rPr>
                <w:b/>
              </w:rPr>
              <w:t>3.1 Wzmacnianie przedsiębiorczości oraz gospodarki opartej na potencjale obszaru funkcjonalnego</w:t>
            </w:r>
          </w:p>
        </w:tc>
        <w:tc>
          <w:tcPr>
            <w:tcW w:w="6657" w:type="dxa"/>
            <w:shd w:val="clear" w:color="auto" w:fill="AFE6FD" w:themeFill="accent2" w:themeFillTint="33"/>
          </w:tcPr>
          <w:p w14:paraId="547AB4B1" w14:textId="77777777" w:rsidR="00B439AD" w:rsidRPr="000E186E" w:rsidRDefault="00B439AD" w:rsidP="00023AB3">
            <w:pPr>
              <w:pStyle w:val="Akapitzlist"/>
              <w:numPr>
                <w:ilvl w:val="0"/>
                <w:numId w:val="9"/>
              </w:numPr>
              <w:ind w:left="595" w:hanging="595"/>
            </w:pPr>
            <w:r w:rsidRPr="000E186E">
              <w:t>Tworzenie sprzyjających warunków dla rozwoju lokalnych przedsiębiorstw, w szczególności sektora MŚP.</w:t>
            </w:r>
          </w:p>
          <w:p w14:paraId="0272D8E6" w14:textId="77777777" w:rsidR="00B439AD" w:rsidRPr="000E186E" w:rsidRDefault="00B439AD" w:rsidP="00023AB3">
            <w:pPr>
              <w:pStyle w:val="Akapitzlist"/>
              <w:numPr>
                <w:ilvl w:val="0"/>
                <w:numId w:val="9"/>
              </w:numPr>
              <w:ind w:left="595" w:hanging="595"/>
            </w:pPr>
            <w:r w:rsidRPr="000E186E">
              <w:t>Wspieranie działalności gospodarczej związanej z turystyką, rekreacją oraz usługami czasu wolnego.</w:t>
            </w:r>
          </w:p>
          <w:p w14:paraId="0AF7A6EE" w14:textId="5B207D8D" w:rsidR="00B439AD" w:rsidRPr="000E186E" w:rsidRDefault="00B439AD" w:rsidP="00023AB3">
            <w:pPr>
              <w:pStyle w:val="Akapitzlist"/>
              <w:numPr>
                <w:ilvl w:val="0"/>
                <w:numId w:val="9"/>
              </w:numPr>
              <w:ind w:left="595" w:hanging="595"/>
            </w:pPr>
            <w:r w:rsidRPr="000E186E">
              <w:t>Wzmacnianie lokalnej gospodarki żywnościowej, w tym rolnictwa i</w:t>
            </w:r>
            <w:r w:rsidR="00823350">
              <w:t> </w:t>
            </w:r>
            <w:r w:rsidRPr="000E186E">
              <w:t>przetwórstwa rolno-spożywczego.</w:t>
            </w:r>
          </w:p>
          <w:p w14:paraId="59CBB4DB" w14:textId="4397F6CC" w:rsidR="00B439AD" w:rsidRPr="000E186E" w:rsidRDefault="00B439AD" w:rsidP="00023AB3">
            <w:pPr>
              <w:pStyle w:val="Akapitzlist"/>
              <w:numPr>
                <w:ilvl w:val="0"/>
                <w:numId w:val="9"/>
              </w:numPr>
              <w:ind w:left="595" w:hanging="595"/>
            </w:pPr>
            <w:r w:rsidRPr="000E186E">
              <w:t>Promowanie lokalnych produktów oraz rozwój krótkich łańcuchów dostaw żywności, w tym targowisk lokalnych i</w:t>
            </w:r>
            <w:r w:rsidR="00823350">
              <w:t> </w:t>
            </w:r>
            <w:r w:rsidRPr="000E186E">
              <w:t>sprzedaży bezpośredniej.</w:t>
            </w:r>
          </w:p>
          <w:p w14:paraId="76E60F76" w14:textId="77777777" w:rsidR="00B439AD" w:rsidRPr="000E186E" w:rsidRDefault="00B439AD" w:rsidP="00023AB3">
            <w:pPr>
              <w:pStyle w:val="Akapitzlist"/>
              <w:numPr>
                <w:ilvl w:val="0"/>
                <w:numId w:val="9"/>
              </w:numPr>
              <w:ind w:left="595" w:hanging="595"/>
            </w:pPr>
            <w:r w:rsidRPr="000E186E">
              <w:t>Rozszerzanie oferty usług dla mieszkańców zwiększających atrakcyjność osiedleńczą obszaru funkcjonalnego.</w:t>
            </w:r>
          </w:p>
          <w:p w14:paraId="1ED94611" w14:textId="7023745C" w:rsidR="00140393" w:rsidRDefault="00B439AD" w:rsidP="00023AB3">
            <w:pPr>
              <w:pStyle w:val="Akapitzlist"/>
              <w:numPr>
                <w:ilvl w:val="0"/>
                <w:numId w:val="9"/>
              </w:numPr>
              <w:ind w:left="595" w:hanging="595"/>
            </w:pPr>
            <w:r w:rsidRPr="000E186E">
              <w:t xml:space="preserve">Budowanie wspólnej marki gospodarczej obszaru funkcjonalnego oraz promocja lokalnych przedsiębiorstw i produktów </w:t>
            </w:r>
            <w:r>
              <w:t>regionalnych.</w:t>
            </w:r>
          </w:p>
        </w:tc>
      </w:tr>
      <w:tr w:rsidR="008F5A3F" w14:paraId="4F617220" w14:textId="77777777" w:rsidTr="00C80450">
        <w:tc>
          <w:tcPr>
            <w:tcW w:w="2405" w:type="dxa"/>
          </w:tcPr>
          <w:p w14:paraId="10329B9E" w14:textId="7750A2F6" w:rsidR="00140393" w:rsidRPr="00140393" w:rsidRDefault="00140393" w:rsidP="00140393">
            <w:pPr>
              <w:rPr>
                <w:b/>
              </w:rPr>
            </w:pPr>
            <w:r w:rsidRPr="00140393">
              <w:rPr>
                <w:b/>
              </w:rPr>
              <w:t>3.2 Rozwój infrastruktury cyfrowej oraz wspieranie cyfrow</w:t>
            </w:r>
            <w:r w:rsidR="00FF714C">
              <w:rPr>
                <w:b/>
              </w:rPr>
              <w:t>ych usług publicznych</w:t>
            </w:r>
          </w:p>
        </w:tc>
        <w:tc>
          <w:tcPr>
            <w:tcW w:w="6657" w:type="dxa"/>
          </w:tcPr>
          <w:p w14:paraId="67DF94ED" w14:textId="77777777" w:rsidR="007E1DB9" w:rsidRPr="000E186E" w:rsidRDefault="007E1DB9" w:rsidP="00023AB3">
            <w:pPr>
              <w:pStyle w:val="Akapitzlist"/>
              <w:numPr>
                <w:ilvl w:val="0"/>
                <w:numId w:val="10"/>
              </w:numPr>
              <w:ind w:left="595" w:hanging="595"/>
            </w:pPr>
            <w:r w:rsidRPr="000E186E">
              <w:t>Upowszechnianie narzędzi cyfrowych w działalności przedsiębiorstw, w tym rozwiązań e-commerce i usług online.</w:t>
            </w:r>
          </w:p>
          <w:p w14:paraId="07613A4B" w14:textId="77777777" w:rsidR="007E1DB9" w:rsidRPr="000E186E" w:rsidRDefault="007E1DB9" w:rsidP="00023AB3">
            <w:pPr>
              <w:pStyle w:val="Akapitzlist"/>
              <w:numPr>
                <w:ilvl w:val="0"/>
                <w:numId w:val="10"/>
              </w:numPr>
              <w:ind w:left="595" w:hanging="595"/>
            </w:pPr>
            <w:r w:rsidRPr="000E186E">
              <w:t>Usprawnianie cyfrowych usług publicznych dla przedsiębiorców, w tym upraszczanie procedur administracyjnych.</w:t>
            </w:r>
          </w:p>
          <w:p w14:paraId="3805FBD4" w14:textId="38AD621D" w:rsidR="007E1DB9" w:rsidRPr="000E186E" w:rsidRDefault="007E1DB9" w:rsidP="00023AB3">
            <w:pPr>
              <w:pStyle w:val="Akapitzlist"/>
              <w:numPr>
                <w:ilvl w:val="0"/>
                <w:numId w:val="10"/>
              </w:numPr>
              <w:ind w:left="595" w:hanging="595"/>
            </w:pPr>
            <w:r w:rsidRPr="000E186E">
              <w:t>Podnoszenie kompetencji cyfrowych przedsiębiorców i</w:t>
            </w:r>
            <w:r w:rsidR="00823350">
              <w:t> </w:t>
            </w:r>
            <w:r w:rsidRPr="000E186E">
              <w:t>mieszkańców.</w:t>
            </w:r>
          </w:p>
          <w:p w14:paraId="00197A67" w14:textId="77777777" w:rsidR="00140393" w:rsidRDefault="007E1DB9" w:rsidP="00023AB3">
            <w:pPr>
              <w:pStyle w:val="Akapitzlist"/>
              <w:numPr>
                <w:ilvl w:val="0"/>
                <w:numId w:val="10"/>
              </w:numPr>
              <w:ind w:left="595" w:hanging="595"/>
            </w:pPr>
            <w:r w:rsidRPr="000E186E">
              <w:t>Zachęcanie do wykorzystywania nowych technologii w</w:t>
            </w:r>
            <w:r w:rsidR="00823350">
              <w:t> </w:t>
            </w:r>
            <w:r w:rsidRPr="000E186E">
              <w:t>prowadzeniu działalności gospodarczej.</w:t>
            </w:r>
          </w:p>
          <w:p w14:paraId="3E2292AB" w14:textId="54517D2D" w:rsidR="00A37527" w:rsidRDefault="00A37527" w:rsidP="00023AB3">
            <w:pPr>
              <w:pStyle w:val="Akapitzlist"/>
              <w:numPr>
                <w:ilvl w:val="0"/>
                <w:numId w:val="10"/>
              </w:numPr>
              <w:ind w:left="595" w:hanging="595"/>
            </w:pPr>
            <w:r w:rsidRPr="00A37527">
              <w:t>Rozwój infrastruktury cyfrowej oraz zwiększanie dostępu do szybkiego internetu i nowoczesnych sieci teleinformatycznych na terenie obszaru funkcjonalnego</w:t>
            </w:r>
          </w:p>
        </w:tc>
      </w:tr>
      <w:tr w:rsidR="008F5A3F" w14:paraId="51142682" w14:textId="77777777" w:rsidTr="00C80450">
        <w:tc>
          <w:tcPr>
            <w:tcW w:w="2405" w:type="dxa"/>
            <w:shd w:val="clear" w:color="auto" w:fill="AFE6FD" w:themeFill="accent2" w:themeFillTint="33"/>
          </w:tcPr>
          <w:p w14:paraId="686424D1" w14:textId="2AE4D0FE" w:rsidR="00D91174" w:rsidRPr="00140393" w:rsidRDefault="00D91174" w:rsidP="00D91174">
            <w:pPr>
              <w:rPr>
                <w:b/>
              </w:rPr>
            </w:pPr>
            <w:r w:rsidRPr="00140393">
              <w:rPr>
                <w:b/>
              </w:rPr>
              <w:t>3.3 Rozwijanie kompetencji mieszkańców oraz dostosowanie zasobów pracy do potrzeb gospodarki</w:t>
            </w:r>
          </w:p>
        </w:tc>
        <w:tc>
          <w:tcPr>
            <w:tcW w:w="6657" w:type="dxa"/>
            <w:shd w:val="clear" w:color="auto" w:fill="AFE6FD" w:themeFill="accent2" w:themeFillTint="33"/>
          </w:tcPr>
          <w:p w14:paraId="3BC4C777" w14:textId="77777777" w:rsidR="00D91174" w:rsidRPr="000E186E" w:rsidRDefault="00D91174" w:rsidP="00023AB3">
            <w:pPr>
              <w:pStyle w:val="Akapitzlist"/>
              <w:numPr>
                <w:ilvl w:val="0"/>
                <w:numId w:val="11"/>
              </w:numPr>
              <w:ind w:left="605" w:hanging="605"/>
            </w:pPr>
            <w:r w:rsidRPr="000E186E">
              <w:t>Wspieranie rozwoju kompetencji zawodowych i przedsiębiorczych mieszkańców.</w:t>
            </w:r>
          </w:p>
          <w:p w14:paraId="072502B1" w14:textId="4E20E4AF" w:rsidR="00D91174" w:rsidRPr="000E186E" w:rsidRDefault="00D91174" w:rsidP="00023AB3">
            <w:pPr>
              <w:pStyle w:val="Akapitzlist"/>
              <w:numPr>
                <w:ilvl w:val="0"/>
                <w:numId w:val="11"/>
              </w:numPr>
              <w:ind w:left="595" w:hanging="595"/>
            </w:pPr>
            <w:r w:rsidRPr="000E186E">
              <w:t>Wzmacnianie współpracy między samorządami, szkołami i</w:t>
            </w:r>
            <w:r w:rsidR="00823350">
              <w:t> </w:t>
            </w:r>
            <w:r w:rsidRPr="000E186E">
              <w:t>przedsiębiorstwami w zakresie kształcenia zawodowego.</w:t>
            </w:r>
          </w:p>
          <w:p w14:paraId="31E4E757" w14:textId="77777777" w:rsidR="00D91174" w:rsidRPr="000E186E" w:rsidRDefault="00D91174" w:rsidP="00023AB3">
            <w:pPr>
              <w:pStyle w:val="Akapitzlist"/>
              <w:numPr>
                <w:ilvl w:val="0"/>
                <w:numId w:val="11"/>
              </w:numPr>
              <w:ind w:left="595" w:hanging="595"/>
            </w:pPr>
            <w:r w:rsidRPr="000E186E">
              <w:t>Rozwijanie kompetencji przyszłości, w tym kompetencji cyfrowych, technologicznych i przedsiębiorczych.</w:t>
            </w:r>
          </w:p>
          <w:p w14:paraId="358BC06F" w14:textId="77777777" w:rsidR="00D91174" w:rsidRPr="000E186E" w:rsidRDefault="00D91174" w:rsidP="00023AB3">
            <w:pPr>
              <w:pStyle w:val="Akapitzlist"/>
              <w:numPr>
                <w:ilvl w:val="0"/>
                <w:numId w:val="11"/>
              </w:numPr>
              <w:ind w:left="595" w:hanging="595"/>
            </w:pPr>
            <w:r w:rsidRPr="000E186E">
              <w:t>Tworzenie warunków sprzyjających zatrzymywaniu młodych mieszkańców oraz przyciąganiu wykwalifikowanych pracowników.</w:t>
            </w:r>
          </w:p>
          <w:p w14:paraId="4FAD9403" w14:textId="4D623545" w:rsidR="00D91174" w:rsidRDefault="00D91174" w:rsidP="00023AB3">
            <w:pPr>
              <w:pStyle w:val="Akapitzlist"/>
              <w:numPr>
                <w:ilvl w:val="0"/>
                <w:numId w:val="11"/>
              </w:numPr>
              <w:ind w:left="595" w:hanging="595"/>
            </w:pPr>
            <w:r w:rsidRPr="000E186E">
              <w:t>Wspieranie uczenia się przez całe życie oraz podnoszenia kwalifikacji zawodowych mieszkańców.</w:t>
            </w:r>
          </w:p>
        </w:tc>
      </w:tr>
    </w:tbl>
    <w:p w14:paraId="38AC3885" w14:textId="77777777" w:rsidR="00DA3B92" w:rsidRPr="00D73135" w:rsidRDefault="00DA3B92" w:rsidP="00D73135">
      <w:pPr>
        <w:pStyle w:val="Tekstpodstawowy"/>
        <w:spacing w:before="0"/>
        <w:rPr>
          <w:i/>
          <w:iCs/>
          <w:sz w:val="16"/>
          <w:szCs w:val="16"/>
        </w:rPr>
      </w:pPr>
      <w:r w:rsidRPr="00D73135">
        <w:rPr>
          <w:i/>
          <w:iCs/>
          <w:sz w:val="16"/>
          <w:szCs w:val="16"/>
        </w:rPr>
        <w:t>Źródło: opracowanie własne</w:t>
      </w:r>
    </w:p>
    <w:p w14:paraId="47EE5418" w14:textId="77777777" w:rsidR="00983D9E" w:rsidRDefault="00983D9E" w:rsidP="00BC06A7">
      <w:pPr>
        <w:pStyle w:val="Nagwek2"/>
        <w:spacing w:after="240"/>
        <w:sectPr w:rsidR="00983D9E" w:rsidSect="00AE73CC">
          <w:pgSz w:w="11906" w:h="17338"/>
          <w:pgMar w:top="986" w:right="1417" w:bottom="1417" w:left="1417" w:header="142" w:footer="613" w:gutter="0"/>
          <w:cols w:space="708"/>
          <w:noEndnote/>
          <w:titlePg/>
          <w:docGrid w:linePitch="299"/>
        </w:sectPr>
      </w:pPr>
    </w:p>
    <w:p w14:paraId="4D9DE337" w14:textId="7F30F73B" w:rsidR="00BC06A7" w:rsidRDefault="006E61AD" w:rsidP="00BC06A7">
      <w:pPr>
        <w:pStyle w:val="Nagwek2"/>
        <w:spacing w:after="240"/>
      </w:pPr>
      <w:bookmarkStart w:id="43" w:name="_Toc231393242"/>
      <w:r>
        <w:lastRenderedPageBreak/>
        <w:t>Turystyka i aktywny styl życia oparty na dziedzictwie i</w:t>
      </w:r>
      <w:r w:rsidR="00823350">
        <w:t> </w:t>
      </w:r>
      <w:r>
        <w:t>walorach przyrodniczych</w:t>
      </w:r>
      <w:bookmarkEnd w:id="43"/>
    </w:p>
    <w:p w14:paraId="5C6EC5BA" w14:textId="7146D794" w:rsidR="00490011" w:rsidRPr="00823350" w:rsidRDefault="00490011" w:rsidP="00823350">
      <w:pPr>
        <w:pStyle w:val="Tekstpodstawowy"/>
        <w:jc w:val="both"/>
        <w:rPr>
          <w:sz w:val="22"/>
          <w:szCs w:val="22"/>
        </w:rPr>
      </w:pPr>
      <w:r w:rsidRPr="00823350">
        <w:rPr>
          <w:sz w:val="22"/>
          <w:szCs w:val="22"/>
        </w:rPr>
        <w:t xml:space="preserve">Celem strategicznym rozwoju w obszarze </w:t>
      </w:r>
      <w:r w:rsidR="006E61AD" w:rsidRPr="00823350">
        <w:rPr>
          <w:sz w:val="22"/>
          <w:szCs w:val="22"/>
        </w:rPr>
        <w:t>turystyki i aktywnego stylu życia opartego na dziedzictwie i</w:t>
      </w:r>
      <w:r w:rsidR="00823350" w:rsidRPr="00823350">
        <w:rPr>
          <w:sz w:val="22"/>
          <w:szCs w:val="22"/>
        </w:rPr>
        <w:t> </w:t>
      </w:r>
      <w:r w:rsidR="006E61AD" w:rsidRPr="00823350">
        <w:rPr>
          <w:sz w:val="22"/>
          <w:szCs w:val="22"/>
        </w:rPr>
        <w:t xml:space="preserve">walorach przyrodniczych </w:t>
      </w:r>
      <w:r w:rsidRPr="00823350">
        <w:rPr>
          <w:sz w:val="22"/>
          <w:szCs w:val="22"/>
        </w:rPr>
        <w:t>jest:</w:t>
      </w:r>
    </w:p>
    <w:p w14:paraId="20A45DE5" w14:textId="77777777" w:rsidR="00490011" w:rsidRDefault="00490011" w:rsidP="00490011">
      <w:pPr>
        <w:pStyle w:val="Legenda"/>
        <w:keepNext/>
        <w:spacing w:after="240"/>
        <w:jc w:val="both"/>
      </w:pPr>
      <w:r>
        <w:rPr>
          <w:noProof/>
        </w:rPr>
        <w:drawing>
          <wp:inline distT="0" distB="0" distL="0" distR="0" wp14:anchorId="529D09E3" wp14:editId="64F2E21F">
            <wp:extent cx="5719313" cy="533400"/>
            <wp:effectExtent l="0" t="0" r="15240" b="19050"/>
            <wp:docPr id="655356185"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CB2CE31" w14:textId="7C9D4B07" w:rsidR="00490011" w:rsidRPr="00823350" w:rsidRDefault="00490011" w:rsidP="007E10E4">
      <w:pPr>
        <w:pStyle w:val="Tekstpodstawowy"/>
        <w:rPr>
          <w:sz w:val="22"/>
          <w:szCs w:val="22"/>
        </w:rPr>
      </w:pPr>
      <w:r w:rsidRPr="00823350">
        <w:rPr>
          <w:sz w:val="22"/>
          <w:szCs w:val="22"/>
        </w:rPr>
        <w:t xml:space="preserve">Powyższy cel podzielony został na cele operacyjne oraz kierunki działań zgodnie z poniższą </w:t>
      </w:r>
      <w:r w:rsidRPr="00823350">
        <w:rPr>
          <w:b/>
          <w:bCs/>
          <w:color w:val="005144" w:themeColor="accent1" w:themeShade="BF"/>
        </w:rPr>
        <w:t xml:space="preserve">tabelą </w:t>
      </w:r>
      <w:r w:rsidR="00823350" w:rsidRPr="00823350">
        <w:rPr>
          <w:b/>
          <w:bCs/>
          <w:color w:val="005144" w:themeColor="accent1" w:themeShade="BF"/>
        </w:rPr>
        <w:t>5</w:t>
      </w:r>
      <w:r w:rsidRPr="00823350">
        <w:t xml:space="preserve">. </w:t>
      </w:r>
    </w:p>
    <w:p w14:paraId="1D1431EC" w14:textId="07B6ADFF" w:rsidR="00E54DE1" w:rsidRDefault="00E54DE1" w:rsidP="0099496B">
      <w:pPr>
        <w:pStyle w:val="Legenda"/>
        <w:keepNext/>
        <w:jc w:val="both"/>
      </w:pPr>
      <w:bookmarkStart w:id="44" w:name="_Toc230538596"/>
      <w:r>
        <w:t xml:space="preserve">Tabela </w:t>
      </w:r>
      <w:r>
        <w:fldChar w:fldCharType="begin"/>
      </w:r>
      <w:r>
        <w:instrText>SEQ Tabela \* ARABIC</w:instrText>
      </w:r>
      <w:r>
        <w:fldChar w:fldCharType="separate"/>
      </w:r>
      <w:r w:rsidR="007C759D">
        <w:rPr>
          <w:noProof/>
        </w:rPr>
        <w:t>5</w:t>
      </w:r>
      <w:r>
        <w:fldChar w:fldCharType="end"/>
      </w:r>
      <w:r>
        <w:t>. Cele operacyjne i kierunki działań w ramach celu strategicznego</w:t>
      </w:r>
      <w:r w:rsidR="00377EE6">
        <w:t xml:space="preserve"> „</w:t>
      </w:r>
      <w:r w:rsidR="00490011">
        <w:t>Rozwijanie</w:t>
      </w:r>
      <w:r w:rsidR="00377EE6" w:rsidRPr="000E186E">
        <w:t xml:space="preserve"> atrakcyjności obszaru funkcjonalnego jako miejsca wypoczynku, aktywności i poznawania dziedzictwa kulturowego</w:t>
      </w:r>
      <w:r w:rsidR="00377EE6">
        <w:t>”</w:t>
      </w:r>
      <w:bookmarkEnd w:id="44"/>
    </w:p>
    <w:tbl>
      <w:tblPr>
        <w:tblW w:w="0" w:type="auto"/>
        <w:tblBorders>
          <w:top w:val="single" w:sz="4" w:space="0" w:color="12B4FA" w:themeColor="accent2" w:themeTint="99"/>
          <w:left w:val="single" w:sz="4" w:space="0" w:color="12B4FA" w:themeColor="accent2" w:themeTint="99"/>
          <w:bottom w:val="single" w:sz="4" w:space="0" w:color="12B4FA" w:themeColor="accent2" w:themeTint="99"/>
          <w:right w:val="single" w:sz="4" w:space="0" w:color="12B4FA" w:themeColor="accent2" w:themeTint="99"/>
          <w:insideH w:val="single" w:sz="4" w:space="0" w:color="12B4FA" w:themeColor="accent2" w:themeTint="99"/>
          <w:insideV w:val="single" w:sz="4" w:space="0" w:color="12B4FA" w:themeColor="accent2" w:themeTint="99"/>
        </w:tblBorders>
        <w:tblLook w:val="04A0" w:firstRow="1" w:lastRow="0" w:firstColumn="1" w:lastColumn="0" w:noHBand="0" w:noVBand="1"/>
      </w:tblPr>
      <w:tblGrid>
        <w:gridCol w:w="2405"/>
        <w:gridCol w:w="6657"/>
      </w:tblGrid>
      <w:tr w:rsidR="008F5A3F" w14:paraId="131820C1" w14:textId="77777777" w:rsidTr="00C80450">
        <w:trPr>
          <w:tblHeader/>
        </w:trPr>
        <w:tc>
          <w:tcPr>
            <w:tcW w:w="2405" w:type="dxa"/>
            <w:shd w:val="clear" w:color="auto" w:fill="024B6A" w:themeFill="accent2"/>
          </w:tcPr>
          <w:p w14:paraId="2C1EB127" w14:textId="77777777" w:rsidR="00DA3B92" w:rsidRDefault="00DA3B92" w:rsidP="00161A08">
            <w:r>
              <w:t>Cel operacyjny</w:t>
            </w:r>
          </w:p>
        </w:tc>
        <w:tc>
          <w:tcPr>
            <w:tcW w:w="6657" w:type="dxa"/>
            <w:shd w:val="clear" w:color="auto" w:fill="024B6A" w:themeFill="accent2"/>
          </w:tcPr>
          <w:p w14:paraId="307EFF62" w14:textId="77777777" w:rsidR="00DA3B92" w:rsidRDefault="00DA3B92" w:rsidP="00161A08">
            <w:r>
              <w:t>Kierunki działań</w:t>
            </w:r>
          </w:p>
        </w:tc>
      </w:tr>
      <w:tr w:rsidR="008F5A3F" w14:paraId="5DDC0376" w14:textId="77777777" w:rsidTr="00C80450">
        <w:tc>
          <w:tcPr>
            <w:tcW w:w="2405" w:type="dxa"/>
            <w:shd w:val="clear" w:color="auto" w:fill="AFE6FD" w:themeFill="accent2" w:themeFillTint="33"/>
          </w:tcPr>
          <w:p w14:paraId="1FAD50E6" w14:textId="52FBE6B4" w:rsidR="00D25626" w:rsidRPr="00140393" w:rsidRDefault="00D25626" w:rsidP="00D25626">
            <w:pPr>
              <w:rPr>
                <w:b/>
              </w:rPr>
            </w:pPr>
            <w:r w:rsidRPr="00D25626">
              <w:rPr>
                <w:b/>
              </w:rPr>
              <w:t>4.1 Rozwój oferty turystycznej i</w:t>
            </w:r>
            <w:r w:rsidR="00823350">
              <w:rPr>
                <w:b/>
              </w:rPr>
              <w:t> </w:t>
            </w:r>
            <w:r w:rsidRPr="00D25626">
              <w:rPr>
                <w:b/>
              </w:rPr>
              <w:t>rekreacyjnej wykorzystującej walory przyrodnicze obszaru funkcjonalnego</w:t>
            </w:r>
          </w:p>
        </w:tc>
        <w:tc>
          <w:tcPr>
            <w:tcW w:w="6657" w:type="dxa"/>
            <w:shd w:val="clear" w:color="auto" w:fill="AFE6FD" w:themeFill="accent2" w:themeFillTint="33"/>
          </w:tcPr>
          <w:p w14:paraId="3A8C3348" w14:textId="77777777" w:rsidR="00FE66D8" w:rsidRPr="000E186E" w:rsidRDefault="00FE66D8" w:rsidP="00023AB3">
            <w:pPr>
              <w:pStyle w:val="Akapitzlist"/>
              <w:numPr>
                <w:ilvl w:val="0"/>
                <w:numId w:val="12"/>
              </w:numPr>
              <w:ind w:left="605" w:hanging="605"/>
            </w:pPr>
            <w:r w:rsidRPr="000E186E">
              <w:t>Udostępnianie i ochrona walorów przyrodniczych rzeki Bug oraz terenów leśnych, w tym tworzenie miejsc kontaktu z przyrodą, punktów widokowych oraz ścieżek edukacyjnych.</w:t>
            </w:r>
          </w:p>
          <w:p w14:paraId="2F981724" w14:textId="77777777" w:rsidR="00FE66D8" w:rsidRPr="000E186E" w:rsidRDefault="00FE66D8" w:rsidP="00023AB3">
            <w:pPr>
              <w:pStyle w:val="Akapitzlist"/>
              <w:numPr>
                <w:ilvl w:val="0"/>
                <w:numId w:val="12"/>
              </w:numPr>
              <w:ind w:left="595" w:hanging="595"/>
            </w:pPr>
            <w:r w:rsidRPr="000E186E">
              <w:t>Rozwój infrastruktury turystycznej i rekreacyjnej, w tym ścieżek pieszych i rowerowych, miejsc wypoczynku, przystani kajakowych oraz infrastruktury obsługi ruchu turystycznego.</w:t>
            </w:r>
          </w:p>
          <w:p w14:paraId="78BC8C94" w14:textId="77777777" w:rsidR="00FE66D8" w:rsidRPr="000E186E" w:rsidRDefault="00FE66D8" w:rsidP="00023AB3">
            <w:pPr>
              <w:pStyle w:val="Akapitzlist"/>
              <w:numPr>
                <w:ilvl w:val="0"/>
                <w:numId w:val="12"/>
              </w:numPr>
              <w:ind w:left="595" w:hanging="595"/>
            </w:pPr>
            <w:r w:rsidRPr="000E186E">
              <w:t>Tworzenie i rozwijanie ponadlokalnych produktów turystyki aktywnej, w tym tras rowerowych, szlaków pieszych i spływów kajakowych.</w:t>
            </w:r>
          </w:p>
          <w:p w14:paraId="7469F50F" w14:textId="77777777" w:rsidR="00FE66D8" w:rsidRPr="000E186E" w:rsidRDefault="00FE66D8" w:rsidP="00023AB3">
            <w:pPr>
              <w:pStyle w:val="Akapitzlist"/>
              <w:numPr>
                <w:ilvl w:val="0"/>
                <w:numId w:val="12"/>
              </w:numPr>
              <w:ind w:left="595" w:hanging="595"/>
            </w:pPr>
            <w:r w:rsidRPr="000E186E">
              <w:t>Budowanie spójnej oferty turystycznej obszaru funkcjonalnego, łączącej walory przyrodnicze, rekreacyjne i kulturowe.</w:t>
            </w:r>
          </w:p>
          <w:p w14:paraId="1FEB44DA" w14:textId="77777777" w:rsidR="00FE66D8" w:rsidRPr="000E186E" w:rsidRDefault="00FE66D8" w:rsidP="00023AB3">
            <w:pPr>
              <w:pStyle w:val="Akapitzlist"/>
              <w:numPr>
                <w:ilvl w:val="0"/>
                <w:numId w:val="12"/>
              </w:numPr>
              <w:ind w:left="595" w:hanging="595"/>
            </w:pPr>
            <w:r w:rsidRPr="000E186E">
              <w:t>Wspieranie rozwoju usług turystycznych i rekreacyjnych, w tym agroturystyki, gastronomii i turystyki weekendowej.</w:t>
            </w:r>
          </w:p>
          <w:p w14:paraId="7807C9F7" w14:textId="1FBD112D" w:rsidR="00D25626" w:rsidRDefault="00FE66D8" w:rsidP="00023AB3">
            <w:pPr>
              <w:pStyle w:val="Akapitzlist"/>
              <w:numPr>
                <w:ilvl w:val="0"/>
                <w:numId w:val="12"/>
              </w:numPr>
              <w:ind w:left="595" w:hanging="595"/>
            </w:pPr>
            <w:r w:rsidRPr="000E186E">
              <w:t>Budowanie wspólnej marki turystycznej obszaru funkcjonalnego oraz prowadzenie skoordynowanych działań promocyjnych na poziomie ponadlokalnym.</w:t>
            </w:r>
          </w:p>
        </w:tc>
      </w:tr>
      <w:tr w:rsidR="008F5A3F" w14:paraId="40EFDAF0" w14:textId="77777777" w:rsidTr="00C80450">
        <w:tc>
          <w:tcPr>
            <w:tcW w:w="2405" w:type="dxa"/>
          </w:tcPr>
          <w:p w14:paraId="5C7DB416" w14:textId="50554EB7" w:rsidR="00D25626" w:rsidRPr="00140393" w:rsidRDefault="00D25626" w:rsidP="00D25626">
            <w:pPr>
              <w:rPr>
                <w:b/>
              </w:rPr>
            </w:pPr>
            <w:r w:rsidRPr="00D25626">
              <w:rPr>
                <w:b/>
              </w:rPr>
              <w:t>4.2 Wzmacnianie tożsamości lokalnej oraz ochrona i promocja dziedzictwa kulturowego obszaru funkcjonalnego</w:t>
            </w:r>
          </w:p>
        </w:tc>
        <w:tc>
          <w:tcPr>
            <w:tcW w:w="6657" w:type="dxa"/>
          </w:tcPr>
          <w:p w14:paraId="3EC2A952" w14:textId="1DE1F5AF" w:rsidR="00472F95" w:rsidRPr="000E186E" w:rsidRDefault="00472F95" w:rsidP="00023AB3">
            <w:pPr>
              <w:pStyle w:val="Akapitzlist"/>
              <w:numPr>
                <w:ilvl w:val="0"/>
                <w:numId w:val="13"/>
              </w:numPr>
              <w:ind w:left="595" w:hanging="595"/>
            </w:pPr>
            <w:r w:rsidRPr="000E186E">
              <w:t>Ochrona i zagospodarowanie zabytków oraz obiektów dziedzictwa kulturowego, w tym historycznej zabudowy, obiektów sakralnych i</w:t>
            </w:r>
            <w:r w:rsidR="00823350">
              <w:t> </w:t>
            </w:r>
            <w:r w:rsidRPr="000E186E">
              <w:t>miejsc pamięci.</w:t>
            </w:r>
          </w:p>
          <w:p w14:paraId="4CE6857B" w14:textId="54A80381" w:rsidR="00472F95" w:rsidRPr="000E186E" w:rsidRDefault="00472F95" w:rsidP="00023AB3">
            <w:pPr>
              <w:pStyle w:val="Akapitzlist"/>
              <w:numPr>
                <w:ilvl w:val="0"/>
                <w:numId w:val="13"/>
              </w:numPr>
              <w:ind w:left="595" w:hanging="595"/>
            </w:pPr>
            <w:r w:rsidRPr="000E186E">
              <w:t>Wykorzystanie dziedzictwa kulturowego w rozwoju turystyki i</w:t>
            </w:r>
            <w:r w:rsidR="00823350">
              <w:t> </w:t>
            </w:r>
            <w:r w:rsidRPr="000E186E">
              <w:t>edukacji, w tym tworzenie szlaków historycznych i kulturowych.</w:t>
            </w:r>
          </w:p>
          <w:p w14:paraId="429B9F98" w14:textId="77777777" w:rsidR="00472F95" w:rsidRPr="000E186E" w:rsidRDefault="00472F95" w:rsidP="00023AB3">
            <w:pPr>
              <w:pStyle w:val="Akapitzlist"/>
              <w:numPr>
                <w:ilvl w:val="0"/>
                <w:numId w:val="13"/>
              </w:numPr>
              <w:ind w:left="595" w:hanging="595"/>
            </w:pPr>
            <w:r w:rsidRPr="000E186E">
              <w:t>Popularyzacja historii i tradycji regionu, w tym dziedzictwa Kurpiów Białych oraz tradycji związanych z rzeką Bug.</w:t>
            </w:r>
          </w:p>
          <w:p w14:paraId="674650E0" w14:textId="77777777" w:rsidR="00472F95" w:rsidRPr="000E186E" w:rsidRDefault="00472F95" w:rsidP="00023AB3">
            <w:pPr>
              <w:pStyle w:val="Akapitzlist"/>
              <w:numPr>
                <w:ilvl w:val="0"/>
                <w:numId w:val="13"/>
              </w:numPr>
              <w:ind w:left="595" w:hanging="595"/>
            </w:pPr>
            <w:r w:rsidRPr="000E186E">
              <w:t>Wspieranie inicjatyw kulturalnych i społecznych wzmacniających tożsamość oraz integrację mieszkańców.</w:t>
            </w:r>
          </w:p>
          <w:p w14:paraId="2D9ED220" w14:textId="0F99863B" w:rsidR="00D25626" w:rsidRDefault="00472F95" w:rsidP="00023AB3">
            <w:pPr>
              <w:pStyle w:val="Akapitzlist"/>
              <w:numPr>
                <w:ilvl w:val="0"/>
                <w:numId w:val="13"/>
              </w:numPr>
              <w:ind w:left="595" w:hanging="595"/>
            </w:pPr>
            <w:r w:rsidRPr="000E186E">
              <w:t>Promowanie lokalnych tradycji oraz produktów regionalnych jako elementu dziedzictwa kulturowego regionu.</w:t>
            </w:r>
          </w:p>
        </w:tc>
      </w:tr>
      <w:tr w:rsidR="008F5A3F" w14:paraId="496C35DC" w14:textId="77777777" w:rsidTr="00C80450">
        <w:trPr>
          <w:trHeight w:val="221"/>
        </w:trPr>
        <w:tc>
          <w:tcPr>
            <w:tcW w:w="2405" w:type="dxa"/>
            <w:shd w:val="clear" w:color="auto" w:fill="AFE6FD" w:themeFill="accent2" w:themeFillTint="33"/>
          </w:tcPr>
          <w:p w14:paraId="4CAEF457" w14:textId="73B9ABD4" w:rsidR="00D25626" w:rsidRPr="00140393" w:rsidRDefault="00D25626" w:rsidP="00D25626">
            <w:pPr>
              <w:rPr>
                <w:b/>
              </w:rPr>
            </w:pPr>
            <w:r w:rsidRPr="00D25626">
              <w:rPr>
                <w:b/>
              </w:rPr>
              <w:t>4.3 Rozwój aktywnego stylu życia oraz sportu wśród mieszkańców obszaru funkcjonalnego</w:t>
            </w:r>
          </w:p>
        </w:tc>
        <w:tc>
          <w:tcPr>
            <w:tcW w:w="6657" w:type="dxa"/>
            <w:shd w:val="clear" w:color="auto" w:fill="AFE6FD" w:themeFill="accent2" w:themeFillTint="33"/>
          </w:tcPr>
          <w:p w14:paraId="4D87DF24" w14:textId="77777777" w:rsidR="009B3966" w:rsidRPr="000E186E" w:rsidRDefault="009B3966" w:rsidP="00023AB3">
            <w:pPr>
              <w:pStyle w:val="Akapitzlist"/>
              <w:numPr>
                <w:ilvl w:val="0"/>
                <w:numId w:val="14"/>
              </w:numPr>
              <w:ind w:left="595" w:hanging="595"/>
            </w:pPr>
            <w:r w:rsidRPr="000E186E">
              <w:t>Rozwijanie infrastruktury sportowej i rekreacyjnej dostępnej dla mieszkańców, w tym obiektów sportowych, terenów rekreacyjnych oraz tras aktywności.</w:t>
            </w:r>
          </w:p>
          <w:p w14:paraId="70884057" w14:textId="7BA88934" w:rsidR="009B3966" w:rsidRPr="000E186E" w:rsidRDefault="009B3966" w:rsidP="00023AB3">
            <w:pPr>
              <w:pStyle w:val="Akapitzlist"/>
              <w:numPr>
                <w:ilvl w:val="0"/>
                <w:numId w:val="14"/>
              </w:numPr>
              <w:ind w:left="595" w:hanging="595"/>
            </w:pPr>
            <w:r w:rsidRPr="000E186E">
              <w:t>Wspieranie działalności klubów sportowych, stowarzyszeń i</w:t>
            </w:r>
            <w:r w:rsidR="00823350">
              <w:t> </w:t>
            </w:r>
            <w:r w:rsidRPr="000E186E">
              <w:t>organizacji promujących aktywność fizyczną.</w:t>
            </w:r>
          </w:p>
          <w:p w14:paraId="361948C2" w14:textId="443B6ED4" w:rsidR="009B3966" w:rsidRPr="000E186E" w:rsidRDefault="009B3966" w:rsidP="00023AB3">
            <w:pPr>
              <w:pStyle w:val="Akapitzlist"/>
              <w:numPr>
                <w:ilvl w:val="0"/>
                <w:numId w:val="14"/>
              </w:numPr>
              <w:ind w:left="595" w:hanging="595"/>
            </w:pPr>
            <w:r w:rsidRPr="000E186E">
              <w:t>Organizacja i rozwój wydarzeń sportowych i rekreacyjnych o</w:t>
            </w:r>
            <w:r w:rsidR="00823350">
              <w:t> </w:t>
            </w:r>
            <w:r w:rsidRPr="000E186E">
              <w:t>charakterze lokalnym i ponadlokalnym.</w:t>
            </w:r>
          </w:p>
          <w:p w14:paraId="03091DC3" w14:textId="1BD96836" w:rsidR="009B3966" w:rsidRPr="000E186E" w:rsidRDefault="009B3966" w:rsidP="00023AB3">
            <w:pPr>
              <w:pStyle w:val="Akapitzlist"/>
              <w:numPr>
                <w:ilvl w:val="0"/>
                <w:numId w:val="14"/>
              </w:numPr>
              <w:ind w:left="595" w:hanging="595"/>
            </w:pPr>
            <w:r w:rsidRPr="000E186E">
              <w:lastRenderedPageBreak/>
              <w:t>Rozwijanie programów aktywizacji sportowej mieszkańców, w</w:t>
            </w:r>
            <w:r w:rsidR="00823350">
              <w:t> </w:t>
            </w:r>
            <w:r w:rsidRPr="000E186E">
              <w:t>szczególności dzieci i młodzieży.</w:t>
            </w:r>
          </w:p>
          <w:p w14:paraId="375816B7" w14:textId="0FC768CE" w:rsidR="00D25626" w:rsidRDefault="009B3966" w:rsidP="00023AB3">
            <w:pPr>
              <w:pStyle w:val="Akapitzlist"/>
              <w:numPr>
                <w:ilvl w:val="0"/>
                <w:numId w:val="14"/>
              </w:numPr>
              <w:ind w:left="595" w:hanging="595"/>
            </w:pPr>
            <w:r w:rsidRPr="000E186E">
              <w:t>Tworzenie warunków do aktywności fizycznej różnych grup mieszkańców, w tym seniorów i osób o szczególnych potrzebach.</w:t>
            </w:r>
          </w:p>
        </w:tc>
      </w:tr>
    </w:tbl>
    <w:p w14:paraId="5D1F4433" w14:textId="77777777" w:rsidR="00E54DE1" w:rsidRPr="00D73135" w:rsidRDefault="00E54DE1" w:rsidP="00D73135">
      <w:pPr>
        <w:pStyle w:val="Tekstpodstawowy"/>
        <w:spacing w:before="0"/>
        <w:rPr>
          <w:i/>
          <w:iCs/>
          <w:sz w:val="16"/>
          <w:szCs w:val="16"/>
        </w:rPr>
      </w:pPr>
      <w:r w:rsidRPr="00D73135">
        <w:rPr>
          <w:i/>
          <w:iCs/>
          <w:sz w:val="16"/>
          <w:szCs w:val="16"/>
        </w:rPr>
        <w:lastRenderedPageBreak/>
        <w:t>Źródło: opracowanie własne</w:t>
      </w:r>
    </w:p>
    <w:p w14:paraId="199D812B" w14:textId="51BD1DFE" w:rsidR="00BC06A7" w:rsidRDefault="003E5CE2" w:rsidP="00BC06A7">
      <w:pPr>
        <w:pStyle w:val="Nagwek2"/>
        <w:spacing w:after="240"/>
      </w:pPr>
      <w:bookmarkStart w:id="45" w:name="_Toc231393243"/>
      <w:r>
        <w:t xml:space="preserve">Spójna i funkcjonalna </w:t>
      </w:r>
      <w:r w:rsidR="006E61AD">
        <w:t>przestrzeń</w:t>
      </w:r>
      <w:bookmarkEnd w:id="45"/>
    </w:p>
    <w:p w14:paraId="79C65DEB" w14:textId="2B7CE820" w:rsidR="00490011" w:rsidRPr="00D73135" w:rsidRDefault="00490011" w:rsidP="00D73135">
      <w:pPr>
        <w:pStyle w:val="normalny0"/>
        <w:rPr>
          <w:rFonts w:ascii="Lato" w:hAnsi="Lato"/>
          <w:sz w:val="22"/>
          <w:szCs w:val="22"/>
        </w:rPr>
      </w:pPr>
      <w:r w:rsidRPr="00D73135">
        <w:rPr>
          <w:rFonts w:ascii="Lato" w:hAnsi="Lato"/>
          <w:sz w:val="22"/>
          <w:szCs w:val="22"/>
        </w:rPr>
        <w:t xml:space="preserve">Celem strategicznym rozwoju w obszarze </w:t>
      </w:r>
      <w:r w:rsidR="00793660" w:rsidRPr="00D73135">
        <w:rPr>
          <w:rFonts w:ascii="Lato" w:hAnsi="Lato"/>
          <w:sz w:val="22"/>
          <w:szCs w:val="22"/>
        </w:rPr>
        <w:t>spójnej i funkcjonalnej</w:t>
      </w:r>
      <w:r w:rsidRPr="00D73135">
        <w:rPr>
          <w:rFonts w:ascii="Lato" w:hAnsi="Lato"/>
          <w:sz w:val="22"/>
          <w:szCs w:val="22"/>
        </w:rPr>
        <w:t xml:space="preserve"> przestrzeni jest:</w:t>
      </w:r>
    </w:p>
    <w:p w14:paraId="4A0DF7A8" w14:textId="77777777" w:rsidR="00490011" w:rsidRDefault="00490011" w:rsidP="00490011">
      <w:pPr>
        <w:pStyle w:val="Legenda"/>
        <w:keepNext/>
        <w:spacing w:after="240"/>
        <w:jc w:val="both"/>
      </w:pPr>
      <w:r>
        <w:rPr>
          <w:noProof/>
        </w:rPr>
        <w:drawing>
          <wp:inline distT="0" distB="0" distL="0" distR="0" wp14:anchorId="5B314E4D" wp14:editId="3E585E14">
            <wp:extent cx="5719313" cy="533400"/>
            <wp:effectExtent l="0" t="0" r="15240" b="19050"/>
            <wp:docPr id="1649759029"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14E2C878" w14:textId="016B582D" w:rsidR="00490011" w:rsidRPr="00805843" w:rsidRDefault="00490011" w:rsidP="007E10E4">
      <w:pPr>
        <w:pStyle w:val="Tekstpodstawowy"/>
      </w:pPr>
      <w:r w:rsidRPr="00D73135">
        <w:rPr>
          <w:sz w:val="22"/>
          <w:szCs w:val="22"/>
        </w:rPr>
        <w:t xml:space="preserve">Powyższy cel podzielony został na cele operacyjne oraz kierunki działań zgodnie z poniższą </w:t>
      </w:r>
      <w:r w:rsidRPr="00793660">
        <w:rPr>
          <w:b/>
          <w:bCs/>
          <w:color w:val="005144" w:themeColor="accent1" w:themeShade="BF"/>
        </w:rPr>
        <w:t xml:space="preserve">tabelą </w:t>
      </w:r>
      <w:r w:rsidR="00823350">
        <w:rPr>
          <w:b/>
          <w:bCs/>
          <w:color w:val="005144" w:themeColor="accent1" w:themeShade="BF"/>
        </w:rPr>
        <w:t>6</w:t>
      </w:r>
      <w:r w:rsidRPr="00793660">
        <w:t xml:space="preserve">. </w:t>
      </w:r>
    </w:p>
    <w:p w14:paraId="51B380DF" w14:textId="78623C1B" w:rsidR="007C6E63" w:rsidRDefault="007C6E63" w:rsidP="0099496B">
      <w:pPr>
        <w:pStyle w:val="Legenda"/>
        <w:keepNext/>
        <w:jc w:val="both"/>
      </w:pPr>
      <w:bookmarkStart w:id="46" w:name="_Toc230538597"/>
      <w:r>
        <w:t xml:space="preserve">Tabela </w:t>
      </w:r>
      <w:r>
        <w:fldChar w:fldCharType="begin"/>
      </w:r>
      <w:r>
        <w:instrText>SEQ Tabela \* ARABIC</w:instrText>
      </w:r>
      <w:r>
        <w:fldChar w:fldCharType="separate"/>
      </w:r>
      <w:r w:rsidR="007C759D">
        <w:rPr>
          <w:noProof/>
        </w:rPr>
        <w:t>6</w:t>
      </w:r>
      <w:r>
        <w:fldChar w:fldCharType="end"/>
      </w:r>
      <w:r w:rsidR="008A47F0">
        <w:t>. Cele operacyjne i kierunki działań w ramach celu strategicznego</w:t>
      </w:r>
      <w:r w:rsidR="0099496B">
        <w:t xml:space="preserve"> „</w:t>
      </w:r>
      <w:r w:rsidR="0099496B" w:rsidRPr="000E186E">
        <w:t>Wzmacnianie spójności przestrzennej obszaru funkcjonalnego oraz poprawa jakości zagospodarowania przestrzeni</w:t>
      </w:r>
      <w:r w:rsidR="0099496B">
        <w:t>”</w:t>
      </w:r>
      <w:bookmarkEnd w:id="46"/>
    </w:p>
    <w:tbl>
      <w:tblPr>
        <w:tblW w:w="0" w:type="auto"/>
        <w:tblBorders>
          <w:top w:val="single" w:sz="4" w:space="0" w:color="12B4FA" w:themeColor="accent2" w:themeTint="99"/>
          <w:left w:val="single" w:sz="4" w:space="0" w:color="12B4FA" w:themeColor="accent2" w:themeTint="99"/>
          <w:bottom w:val="single" w:sz="4" w:space="0" w:color="12B4FA" w:themeColor="accent2" w:themeTint="99"/>
          <w:right w:val="single" w:sz="4" w:space="0" w:color="12B4FA" w:themeColor="accent2" w:themeTint="99"/>
          <w:insideH w:val="single" w:sz="4" w:space="0" w:color="12B4FA" w:themeColor="accent2" w:themeTint="99"/>
          <w:insideV w:val="single" w:sz="4" w:space="0" w:color="12B4FA" w:themeColor="accent2" w:themeTint="99"/>
        </w:tblBorders>
        <w:tblLook w:val="04A0" w:firstRow="1" w:lastRow="0" w:firstColumn="1" w:lastColumn="0" w:noHBand="0" w:noVBand="1"/>
      </w:tblPr>
      <w:tblGrid>
        <w:gridCol w:w="2405"/>
        <w:gridCol w:w="6657"/>
      </w:tblGrid>
      <w:tr w:rsidR="008F5A3F" w14:paraId="47CAB95E" w14:textId="77777777" w:rsidTr="00C80450">
        <w:trPr>
          <w:tblHeader/>
        </w:trPr>
        <w:tc>
          <w:tcPr>
            <w:tcW w:w="2405" w:type="dxa"/>
            <w:shd w:val="clear" w:color="auto" w:fill="024B6A" w:themeFill="accent2"/>
          </w:tcPr>
          <w:p w14:paraId="3AE35BDD" w14:textId="77777777" w:rsidR="007C6E63" w:rsidRDefault="007C6E63" w:rsidP="00161A08">
            <w:r>
              <w:t>Cel operacyjny</w:t>
            </w:r>
          </w:p>
        </w:tc>
        <w:tc>
          <w:tcPr>
            <w:tcW w:w="6657" w:type="dxa"/>
            <w:shd w:val="clear" w:color="auto" w:fill="024B6A" w:themeFill="accent2"/>
          </w:tcPr>
          <w:p w14:paraId="3F47FD3C" w14:textId="77777777" w:rsidR="007C6E63" w:rsidRDefault="007C6E63" w:rsidP="00161A08">
            <w:r>
              <w:t>Kierunki działań</w:t>
            </w:r>
          </w:p>
        </w:tc>
      </w:tr>
      <w:tr w:rsidR="008F5A3F" w14:paraId="0FD5CA71" w14:textId="77777777" w:rsidTr="00C80450">
        <w:tc>
          <w:tcPr>
            <w:tcW w:w="2405" w:type="dxa"/>
            <w:shd w:val="clear" w:color="auto" w:fill="AFE6FD" w:themeFill="accent2" w:themeFillTint="33"/>
          </w:tcPr>
          <w:p w14:paraId="47362B6E" w14:textId="6387ED5B" w:rsidR="00F06C34" w:rsidRPr="00F06C34" w:rsidRDefault="00F06C34" w:rsidP="00C80450">
            <w:pPr>
              <w:spacing w:before="0" w:after="120"/>
              <w:rPr>
                <w:b/>
              </w:rPr>
            </w:pPr>
            <w:r w:rsidRPr="00F06C34">
              <w:rPr>
                <w:b/>
              </w:rPr>
              <w:t>5.1 Wzmacnianie ładu przestrzennego oraz koordynacji planowania przestrzennego w</w:t>
            </w:r>
            <w:r w:rsidR="00823350">
              <w:rPr>
                <w:b/>
              </w:rPr>
              <w:t> </w:t>
            </w:r>
            <w:r w:rsidRPr="00F06C34">
              <w:rPr>
                <w:b/>
              </w:rPr>
              <w:t>obszarze funkcjonalnym</w:t>
            </w:r>
          </w:p>
        </w:tc>
        <w:tc>
          <w:tcPr>
            <w:tcW w:w="6657" w:type="dxa"/>
            <w:shd w:val="clear" w:color="auto" w:fill="AFE6FD" w:themeFill="accent2" w:themeFillTint="33"/>
          </w:tcPr>
          <w:p w14:paraId="3743B9C1" w14:textId="77777777" w:rsidR="005251F0" w:rsidRPr="000E186E" w:rsidRDefault="005251F0" w:rsidP="00C80450">
            <w:pPr>
              <w:pStyle w:val="Akapitzlist"/>
              <w:numPr>
                <w:ilvl w:val="0"/>
                <w:numId w:val="15"/>
              </w:numPr>
              <w:spacing w:before="0" w:after="120"/>
              <w:ind w:left="595" w:hanging="595"/>
            </w:pPr>
            <w:r w:rsidRPr="000E186E">
              <w:t>Wzmacnianie współpracy gmin w zakresie planowania przestrzennego oraz kształtowania ładu przestrzennego.</w:t>
            </w:r>
          </w:p>
          <w:p w14:paraId="3C39F99B" w14:textId="66B7455E" w:rsidR="005251F0" w:rsidRPr="000E186E" w:rsidRDefault="005251F0" w:rsidP="00C80450">
            <w:pPr>
              <w:pStyle w:val="Akapitzlist"/>
              <w:numPr>
                <w:ilvl w:val="0"/>
                <w:numId w:val="15"/>
              </w:numPr>
              <w:spacing w:before="0" w:after="120"/>
              <w:ind w:left="595" w:hanging="595"/>
            </w:pPr>
            <w:r w:rsidRPr="000E186E">
              <w:t>Koordynacja polityki przestrzennej w obszarze funkcjonalnym, w</w:t>
            </w:r>
            <w:r w:rsidR="00823350">
              <w:t> </w:t>
            </w:r>
            <w:r w:rsidRPr="000E186E">
              <w:t>szczególności w zakresie rozwoju zabudowy mieszkaniowej i</w:t>
            </w:r>
            <w:r w:rsidR="00823350">
              <w:t> </w:t>
            </w:r>
            <w:r w:rsidRPr="000E186E">
              <w:t>terenów inwestycyjnych.</w:t>
            </w:r>
          </w:p>
          <w:p w14:paraId="172976A5" w14:textId="77777777" w:rsidR="005251F0" w:rsidRPr="000E186E" w:rsidRDefault="005251F0" w:rsidP="00C80450">
            <w:pPr>
              <w:pStyle w:val="Akapitzlist"/>
              <w:numPr>
                <w:ilvl w:val="0"/>
                <w:numId w:val="15"/>
              </w:numPr>
              <w:spacing w:before="0" w:after="120"/>
              <w:ind w:left="595" w:hanging="595"/>
            </w:pPr>
            <w:r w:rsidRPr="000E186E">
              <w:t>Ochrona walorów krajobrazowych i przyrodniczych w procesach zagospodarowania przestrzennego, w tym doliny rzeki Bug oraz terenów leśnych.</w:t>
            </w:r>
          </w:p>
          <w:p w14:paraId="4A96A21B" w14:textId="2CB9486C" w:rsidR="00F06C34" w:rsidRDefault="005251F0" w:rsidP="00C80450">
            <w:pPr>
              <w:pStyle w:val="Akapitzlist"/>
              <w:numPr>
                <w:ilvl w:val="0"/>
                <w:numId w:val="15"/>
              </w:numPr>
              <w:spacing w:before="0" w:after="120"/>
              <w:ind w:left="595" w:hanging="595"/>
            </w:pPr>
            <w:r w:rsidRPr="000E186E">
              <w:t>Wspieranie zrównoważonego rozwoju osadnictwa oraz racjonalnego wykorzystania terenów przeznaczonych pod zabudowę.</w:t>
            </w:r>
          </w:p>
        </w:tc>
      </w:tr>
      <w:tr w:rsidR="008F5A3F" w14:paraId="3E6E64F3" w14:textId="77777777" w:rsidTr="00C80450">
        <w:tc>
          <w:tcPr>
            <w:tcW w:w="2405" w:type="dxa"/>
          </w:tcPr>
          <w:p w14:paraId="17C4025B" w14:textId="05DD9AE2" w:rsidR="00F06C34" w:rsidRPr="00F06C34" w:rsidRDefault="00F06C34" w:rsidP="00C80450">
            <w:pPr>
              <w:spacing w:before="0" w:after="120"/>
              <w:rPr>
                <w:b/>
              </w:rPr>
            </w:pPr>
            <w:r w:rsidRPr="00F06C34">
              <w:rPr>
                <w:b/>
              </w:rPr>
              <w:t>5.2 Rozwój infrastruktury technicznej wspierającej funkcjonowanie obszaru funkcjonalnego</w:t>
            </w:r>
          </w:p>
        </w:tc>
        <w:tc>
          <w:tcPr>
            <w:tcW w:w="6657" w:type="dxa"/>
          </w:tcPr>
          <w:p w14:paraId="4D7F7B4C" w14:textId="35E55ED9" w:rsidR="00D32A0F" w:rsidRPr="000E186E" w:rsidRDefault="00D32A0F" w:rsidP="00C80450">
            <w:pPr>
              <w:pStyle w:val="Akapitzlist"/>
              <w:numPr>
                <w:ilvl w:val="0"/>
                <w:numId w:val="16"/>
              </w:numPr>
              <w:spacing w:before="0" w:after="120"/>
              <w:ind w:left="595" w:hanging="595"/>
            </w:pPr>
            <w:r w:rsidRPr="000E186E">
              <w:t>Rozwój i modernizacja infrastruktury komunalnej, w tym sieci</w:t>
            </w:r>
            <w:r w:rsidR="00823350">
              <w:t> </w:t>
            </w:r>
            <w:r w:rsidRPr="000E186E">
              <w:t>wodociągowych, kanalizacyjnych i energetycznych.</w:t>
            </w:r>
          </w:p>
          <w:p w14:paraId="2EA9FF55" w14:textId="77777777" w:rsidR="00D32A0F" w:rsidRPr="000E186E" w:rsidRDefault="00D32A0F" w:rsidP="00C80450">
            <w:pPr>
              <w:pStyle w:val="Akapitzlist"/>
              <w:numPr>
                <w:ilvl w:val="0"/>
                <w:numId w:val="16"/>
              </w:numPr>
              <w:spacing w:before="0" w:after="120"/>
              <w:ind w:left="595" w:hanging="595"/>
            </w:pPr>
            <w:r w:rsidRPr="000E186E">
              <w:t>Zapewnienie odpowiedniego uzbrojenia terenów przeznaczonych pod zabudowę mieszkaniową i działalność gospodarczą.</w:t>
            </w:r>
          </w:p>
          <w:p w14:paraId="4AB528DC" w14:textId="77777777" w:rsidR="00D32A0F" w:rsidRPr="000E186E" w:rsidRDefault="00D32A0F" w:rsidP="00C80450">
            <w:pPr>
              <w:pStyle w:val="Akapitzlist"/>
              <w:numPr>
                <w:ilvl w:val="0"/>
                <w:numId w:val="16"/>
              </w:numPr>
              <w:spacing w:before="0" w:after="120"/>
              <w:ind w:left="595" w:hanging="595"/>
            </w:pPr>
            <w:r w:rsidRPr="000E186E">
              <w:t>Wspieranie współpracy gmin w zakresie planowania i realizacji inwestycji infrastrukturalnych.</w:t>
            </w:r>
          </w:p>
          <w:p w14:paraId="7853B5B2" w14:textId="22ED569E" w:rsidR="00F06C34" w:rsidRDefault="00D32A0F" w:rsidP="00C80450">
            <w:pPr>
              <w:pStyle w:val="Akapitzlist"/>
              <w:numPr>
                <w:ilvl w:val="0"/>
                <w:numId w:val="16"/>
              </w:numPr>
              <w:spacing w:before="0" w:after="120"/>
              <w:ind w:left="595" w:hanging="595"/>
            </w:pPr>
            <w:r w:rsidRPr="000E186E">
              <w:t>Wykorzystanie nowoczesnych technologii w zarządzaniu infrastrukturą techniczną oraz usługami komunalnymi.</w:t>
            </w:r>
          </w:p>
        </w:tc>
      </w:tr>
      <w:tr w:rsidR="008F5A3F" w14:paraId="28E9A0F9" w14:textId="77777777" w:rsidTr="00C80450">
        <w:trPr>
          <w:trHeight w:val="175"/>
        </w:trPr>
        <w:tc>
          <w:tcPr>
            <w:tcW w:w="2405" w:type="dxa"/>
            <w:shd w:val="clear" w:color="auto" w:fill="AFE6FD" w:themeFill="accent2" w:themeFillTint="33"/>
          </w:tcPr>
          <w:p w14:paraId="2C239EB6" w14:textId="218B8168" w:rsidR="00F06C34" w:rsidRPr="00F06C34" w:rsidRDefault="00F06C34" w:rsidP="00C80450">
            <w:pPr>
              <w:spacing w:before="0" w:after="120"/>
              <w:rPr>
                <w:b/>
              </w:rPr>
            </w:pPr>
            <w:r w:rsidRPr="00F06C34">
              <w:rPr>
                <w:b/>
              </w:rPr>
              <w:t>5.3 Podnoszenie jakości zagospodarowania przestrzeni oraz estetyki miejscowości obszaru funkcjonalnego</w:t>
            </w:r>
          </w:p>
        </w:tc>
        <w:tc>
          <w:tcPr>
            <w:tcW w:w="6657" w:type="dxa"/>
            <w:shd w:val="clear" w:color="auto" w:fill="AFE6FD" w:themeFill="accent2" w:themeFillTint="33"/>
          </w:tcPr>
          <w:p w14:paraId="56D4BD3A" w14:textId="708F26B4" w:rsidR="003D0DF0" w:rsidRPr="000E186E" w:rsidRDefault="003D0DF0" w:rsidP="00C80450">
            <w:pPr>
              <w:pStyle w:val="Akapitzlist"/>
              <w:numPr>
                <w:ilvl w:val="0"/>
                <w:numId w:val="17"/>
              </w:numPr>
              <w:spacing w:before="0" w:after="120"/>
              <w:ind w:left="595" w:hanging="595"/>
            </w:pPr>
            <w:r w:rsidRPr="000E186E">
              <w:t>Rewitalizacja oraz poprawa jakości zagospodarowania przestrzeni publicznych w miejscowościach obszaru funkcjonalnego.</w:t>
            </w:r>
          </w:p>
          <w:p w14:paraId="3A6C4F1C" w14:textId="77777777" w:rsidR="003D0DF0" w:rsidRPr="000E186E" w:rsidRDefault="003D0DF0" w:rsidP="00C80450">
            <w:pPr>
              <w:pStyle w:val="Akapitzlist"/>
              <w:numPr>
                <w:ilvl w:val="0"/>
                <w:numId w:val="17"/>
              </w:numPr>
              <w:spacing w:before="0" w:after="120"/>
              <w:ind w:left="595" w:hanging="595"/>
            </w:pPr>
            <w:r w:rsidRPr="000E186E">
              <w:t>Wzmacnianie funkcji społecznych i usługowych centrów miejscowości.</w:t>
            </w:r>
          </w:p>
          <w:p w14:paraId="6823B45E" w14:textId="77777777" w:rsidR="003D0DF0" w:rsidRPr="000E186E" w:rsidRDefault="003D0DF0" w:rsidP="00C80450">
            <w:pPr>
              <w:pStyle w:val="Akapitzlist"/>
              <w:numPr>
                <w:ilvl w:val="0"/>
                <w:numId w:val="17"/>
              </w:numPr>
              <w:spacing w:before="0" w:after="120"/>
              <w:ind w:left="595" w:hanging="595"/>
            </w:pPr>
            <w:r w:rsidRPr="000E186E">
              <w:t>Podnoszenie estetyki przestrzeni oraz poprawa jakości zagospodarowania miejscowości.</w:t>
            </w:r>
          </w:p>
          <w:p w14:paraId="31D73A70" w14:textId="3CCB7A20" w:rsidR="00F06C34" w:rsidRDefault="003D0DF0" w:rsidP="00C80450">
            <w:pPr>
              <w:pStyle w:val="Akapitzlist"/>
              <w:numPr>
                <w:ilvl w:val="0"/>
                <w:numId w:val="17"/>
              </w:numPr>
              <w:spacing w:before="0" w:after="120"/>
              <w:ind w:left="595" w:hanging="595"/>
            </w:pPr>
            <w:r w:rsidRPr="000E186E">
              <w:t>Wspieranie współpracy samorządów i mieszkańców w zakresie kształtowania przestrzeni lokalnej.</w:t>
            </w:r>
          </w:p>
        </w:tc>
      </w:tr>
    </w:tbl>
    <w:p w14:paraId="2470082A" w14:textId="77777777" w:rsidR="003D0DF0" w:rsidRPr="00D73135" w:rsidRDefault="003D0DF0" w:rsidP="00D73135">
      <w:pPr>
        <w:pStyle w:val="Tekstpodstawowy"/>
        <w:spacing w:before="0"/>
        <w:rPr>
          <w:i/>
          <w:iCs/>
          <w:sz w:val="16"/>
          <w:szCs w:val="16"/>
        </w:rPr>
      </w:pPr>
      <w:r w:rsidRPr="00D73135">
        <w:rPr>
          <w:i/>
          <w:iCs/>
          <w:sz w:val="16"/>
          <w:szCs w:val="16"/>
        </w:rPr>
        <w:t>Źródło: opracowanie własne</w:t>
      </w:r>
    </w:p>
    <w:p w14:paraId="7D80A84E" w14:textId="77777777" w:rsidR="007C6E63" w:rsidRDefault="007C6E63" w:rsidP="007E10E4">
      <w:pPr>
        <w:pStyle w:val="Tekstpodstawowy"/>
        <w:sectPr w:rsidR="007C6E63" w:rsidSect="00AE73CC">
          <w:pgSz w:w="11906" w:h="17338"/>
          <w:pgMar w:top="986" w:right="1417" w:bottom="1417" w:left="1417" w:header="142" w:footer="613" w:gutter="0"/>
          <w:cols w:space="708"/>
          <w:noEndnote/>
          <w:titlePg/>
          <w:docGrid w:linePitch="299"/>
        </w:sectPr>
      </w:pPr>
    </w:p>
    <w:p w14:paraId="64B48C8B" w14:textId="460F4C69" w:rsidR="00BC06A7" w:rsidRDefault="00BC06A7" w:rsidP="00BC06A7">
      <w:pPr>
        <w:pStyle w:val="Nagwek1"/>
        <w:spacing w:after="240"/>
      </w:pPr>
      <w:bookmarkStart w:id="47" w:name="_Toc223961954"/>
      <w:bookmarkStart w:id="48" w:name="_Toc231393244"/>
      <w:r>
        <w:lastRenderedPageBreak/>
        <w:t>Plan rozwoju mobilności</w:t>
      </w:r>
      <w:bookmarkEnd w:id="47"/>
      <w:bookmarkEnd w:id="48"/>
    </w:p>
    <w:p w14:paraId="31383B3B" w14:textId="77777777" w:rsidR="00045601" w:rsidRDefault="00045601" w:rsidP="00045601">
      <w:pPr>
        <w:pStyle w:val="Nagwek2"/>
        <w:spacing w:after="240"/>
      </w:pPr>
      <w:bookmarkStart w:id="49" w:name="_Toc223961955"/>
      <w:bookmarkStart w:id="50" w:name="_Toc231393245"/>
      <w:r>
        <w:t>Wizja rozwoju mobilności w horyzoncie 10-letnim</w:t>
      </w:r>
      <w:bookmarkEnd w:id="49"/>
      <w:bookmarkEnd w:id="50"/>
    </w:p>
    <w:p w14:paraId="576CF775" w14:textId="519BED52" w:rsidR="00363F35" w:rsidRPr="00D73135" w:rsidRDefault="00363F35" w:rsidP="00D73135">
      <w:pPr>
        <w:pStyle w:val="Tekstpodstawowy"/>
        <w:jc w:val="both"/>
        <w:rPr>
          <w:sz w:val="22"/>
          <w:szCs w:val="22"/>
        </w:rPr>
      </w:pPr>
      <w:r w:rsidRPr="00D73135">
        <w:rPr>
          <w:sz w:val="22"/>
          <w:szCs w:val="22"/>
        </w:rPr>
        <w:t xml:space="preserve">W toku prac nad częścią diagnostyczno-strategiczną Strategii rozwoju ponadlokalnego dla Obszaru Funkcjonalnego miasta Wyszkowa w obszarze mobilności przeprowadzono analizy, badania oraz działania partycypacyjne, które odpowiadają logice i rekomendacjom stosowanym przy opracowywaniu Planów Zrównoważonej Mobilności Miejskiej (SUMP). Pozwoliło to na rozpoznanie najważniejszych uwarunkowań transportowych obszaru oraz wypracowanie spójnej wizji rozwoju mobilności, odpowiadającej zarówno na bieżące potrzeby mieszkańców, jak i na wyzwania rozwojowe całego </w:t>
      </w:r>
      <w:r w:rsidR="000F5E03" w:rsidRPr="00D73135">
        <w:rPr>
          <w:sz w:val="22"/>
          <w:szCs w:val="22"/>
        </w:rPr>
        <w:t>obszaru funkcjonalnego.</w:t>
      </w:r>
      <w:r w:rsidRPr="00D73135">
        <w:rPr>
          <w:sz w:val="22"/>
          <w:szCs w:val="22"/>
        </w:rPr>
        <w:t xml:space="preserve"> </w:t>
      </w:r>
    </w:p>
    <w:p w14:paraId="0A5E382C" w14:textId="77777777" w:rsidR="00363F35" w:rsidRPr="00D73135" w:rsidRDefault="00363F35" w:rsidP="00D73135">
      <w:pPr>
        <w:pStyle w:val="Tekstpodstawowy"/>
        <w:jc w:val="both"/>
        <w:rPr>
          <w:sz w:val="22"/>
          <w:szCs w:val="22"/>
        </w:rPr>
      </w:pPr>
      <w:r w:rsidRPr="00D73135">
        <w:rPr>
          <w:sz w:val="22"/>
          <w:szCs w:val="22"/>
        </w:rPr>
        <w:t>Prace diagnostyczne prowadzono w czterech wzajemnie powiązanych wymiarach: przestrzennym, odnoszącym się do rozmieszczenia funkcji i kierunków codziennych przemieszczeń; transportu indywidualnego, w tym samochodowego i towarowego; transportu publicznego i mobilności niezmotoryzowanej; a także zarządzania mobilnością. Takie ujęcie pozwoliło spojrzeć na mobilność nie tylko jako na kwestię infrastruktury transportowej, lecz również jako na element dostępności usług, jakości życia mieszkańców i spójności terytorialnej całego obszaru funkcjonalnego.</w:t>
      </w:r>
    </w:p>
    <w:p w14:paraId="5B9D9C57" w14:textId="65EC4624" w:rsidR="00363F35" w:rsidRPr="00D73135" w:rsidRDefault="00363F35" w:rsidP="00D73135">
      <w:pPr>
        <w:pStyle w:val="Tekstpodstawowy"/>
        <w:jc w:val="both"/>
        <w:rPr>
          <w:sz w:val="22"/>
          <w:szCs w:val="22"/>
        </w:rPr>
      </w:pPr>
      <w:r w:rsidRPr="00D73135">
        <w:rPr>
          <w:sz w:val="22"/>
          <w:szCs w:val="22"/>
        </w:rPr>
        <w:t xml:space="preserve">Diagnoza wykazała, że system mobilności OF Wyszkowa jest silnie zdeterminowany przez ponadlokalne powiązania z Warszawą oraz koncentrację usług publicznych, edukacyjnych, handlowych i zdrowotnych w mieście Wyszków, które pełni rolę głównego ośrodka obsługującego mieszkańców całego obszaru. Jednocześnie istotnym wyzwaniem pozostaje wysoka intensywność ruchu samochodowego, szczególnie w korytarzu S8 oraz na drogach DK62 i DW618, a także utrzymująca się przewaga podróży realizowanych samochodem w relacjach dojazdowych.   </w:t>
      </w:r>
    </w:p>
    <w:p w14:paraId="4883A3D3" w14:textId="4149511B" w:rsidR="00363F35" w:rsidRPr="00D73135" w:rsidRDefault="00363F35" w:rsidP="00D73135">
      <w:pPr>
        <w:pStyle w:val="Tekstpodstawowy"/>
        <w:jc w:val="both"/>
        <w:rPr>
          <w:sz w:val="22"/>
          <w:szCs w:val="22"/>
        </w:rPr>
      </w:pPr>
      <w:r w:rsidRPr="00D73135">
        <w:rPr>
          <w:sz w:val="22"/>
          <w:szCs w:val="22"/>
        </w:rPr>
        <w:t xml:space="preserve">Wyniki analiz potwierdziły również, że transport zbiorowy na obszarze OF opiera się głównie na komunikacji autobusowej oraz połączeniach kolejowych realizowanych linią nr 29 w kierunku Warszawy i Ostrołęki. Potencjał kolei jako kluczowego środka transportu w relacjach zewnętrznych i codziennych dojazdach nie jest jednak w pełni wykorzystywany z uwagi na ograniczoną integrację z transportem lokalnym oraz zróżnicowaną dostępność do przystanków i stacji. Równocześnie infrastruktura piesza i rowerowa rozwija się nierównomiernie: najlepiej rozwinięta jest w Wyszkowie, natomiast w gminach wiejskich nadal występują braki w ciągłości chodników, bezpiecznych połączeń rowerowych i dogodnych dojść do transportu zbiorowego.    </w:t>
      </w:r>
    </w:p>
    <w:p w14:paraId="7D30B6E8" w14:textId="34B95472" w:rsidR="00363F35" w:rsidRPr="00D73135" w:rsidRDefault="00363F35" w:rsidP="00D73135">
      <w:pPr>
        <w:pStyle w:val="Tekstpodstawowy"/>
        <w:jc w:val="both"/>
        <w:rPr>
          <w:sz w:val="22"/>
          <w:szCs w:val="22"/>
        </w:rPr>
      </w:pPr>
      <w:r w:rsidRPr="00D73135">
        <w:rPr>
          <w:sz w:val="22"/>
          <w:szCs w:val="22"/>
        </w:rPr>
        <w:t xml:space="preserve">Wizja rozwoju mobilności stanowi odpowiedź na te uwarunkowania. Określa pożądany model przemieszczania się na terenie OF Wyszkowa, w którym mobilność jest bezpieczna, dostępna, zintegrowana i przyjazna środowisku. Zakłada ona stopniowe ograniczanie przymusu korzystania z samochodu osobowego tam, gdzie możliwe jest zapewnienie atrakcyjnych alternatyw, poprawę spójności układu drogowego oraz sieci pieszo-rowerowej, lepsze powiązanie transportu autobusowego z koleją, racjonalne zarządzanie parkowaniem w Wyszkowie, a także wzmacnianie współpracy samorządów w planowaniu i organizacji usług transportowych. Szczególne znaczenie ma przy tym zapewnienie dostępności transportowej mieszkańcom wszystkich gmin OF, w tym osób starszych, młodzieży, osób bez samochodu oraz mieszkańców miejscowości o słabszej dostępności transportowej.  </w:t>
      </w:r>
    </w:p>
    <w:p w14:paraId="50E5D9A4" w14:textId="79AD6EDB" w:rsidR="00363F35" w:rsidRPr="00D73135" w:rsidRDefault="00363F35" w:rsidP="00D73135">
      <w:pPr>
        <w:pStyle w:val="Tekstpodstawowy"/>
        <w:jc w:val="both"/>
        <w:rPr>
          <w:sz w:val="22"/>
          <w:szCs w:val="22"/>
        </w:rPr>
      </w:pPr>
      <w:r w:rsidRPr="00D73135">
        <w:rPr>
          <w:sz w:val="22"/>
          <w:szCs w:val="22"/>
        </w:rPr>
        <w:lastRenderedPageBreak/>
        <w:t xml:space="preserve">Uwzględniając ustalenia diagnozy, kierunki wynikające z dokumentów strategicznych oraz wnioski z konsultacji i prac eksperckich, sformułowano następującą wizję rozwoju mobilności dla </w:t>
      </w:r>
      <w:r w:rsidR="00B95D87" w:rsidRPr="00D73135">
        <w:rPr>
          <w:sz w:val="22"/>
          <w:szCs w:val="22"/>
        </w:rPr>
        <w:t>Obszaru Funkcjonalnego miasta</w:t>
      </w:r>
      <w:r w:rsidRPr="00D73135">
        <w:rPr>
          <w:sz w:val="22"/>
          <w:szCs w:val="22"/>
        </w:rPr>
        <w:t xml:space="preserve"> Wyszkowa</w:t>
      </w:r>
      <w:r w:rsidR="00CD6FCB">
        <w:rPr>
          <w:sz w:val="22"/>
          <w:szCs w:val="22"/>
        </w:rPr>
        <w:t xml:space="preserve"> </w:t>
      </w:r>
      <w:r w:rsidR="006C1D38">
        <w:rPr>
          <w:sz w:val="22"/>
          <w:szCs w:val="22"/>
        </w:rPr>
        <w:t xml:space="preserve">w perspektywie do 2036 roku. </w:t>
      </w:r>
    </w:p>
    <w:p w14:paraId="398C93C0" w14:textId="37D748E5" w:rsidR="00045601" w:rsidRPr="00045601" w:rsidRDefault="001F1126" w:rsidP="00045601">
      <w:r w:rsidRPr="00966610">
        <w:rPr>
          <w:noProof/>
        </w:rPr>
        <w:drawing>
          <wp:inline distT="0" distB="0" distL="0" distR="0" wp14:anchorId="59145C2C" wp14:editId="2976D22F">
            <wp:extent cx="5760720" cy="1725283"/>
            <wp:effectExtent l="0" t="0" r="11430" b="8890"/>
            <wp:docPr id="1818352377" name="Diagram 1">
              <a:extLst xmlns:a="http://schemas.openxmlformats.org/drawingml/2006/main">
                <a:ext uri="{FF2B5EF4-FFF2-40B4-BE49-F238E27FC236}">
                  <a16:creationId xmlns:a16="http://schemas.microsoft.com/office/drawing/2014/main" id="{5BB277BA-8887-A390-A9BC-4AE3B5FA9B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520A5F52" w14:textId="77777777" w:rsidR="00C62C97" w:rsidRPr="00B01FC2" w:rsidRDefault="00C62C97" w:rsidP="00C62C97">
      <w:pPr>
        <w:pStyle w:val="Nagwek2"/>
        <w:spacing w:after="240"/>
      </w:pPr>
      <w:bookmarkStart w:id="51" w:name="_Toc231393246"/>
      <w:bookmarkStart w:id="52" w:name="_Toc223961957"/>
      <w:r>
        <w:t>Cele strategiczne rozwoju mobilności</w:t>
      </w:r>
      <w:bookmarkEnd w:id="51"/>
    </w:p>
    <w:p w14:paraId="72F7BEC1" w14:textId="77777777" w:rsidR="00C62C97" w:rsidRPr="00D73135" w:rsidRDefault="00C62C97" w:rsidP="00C62C97">
      <w:pPr>
        <w:pStyle w:val="Tekstpodstawowy"/>
        <w:jc w:val="both"/>
        <w:rPr>
          <w:sz w:val="22"/>
          <w:szCs w:val="22"/>
        </w:rPr>
      </w:pPr>
      <w:r w:rsidRPr="00D73135">
        <w:rPr>
          <w:sz w:val="22"/>
          <w:szCs w:val="22"/>
        </w:rPr>
        <w:t>Wizja rozwoju mobilności wyznacza pożądany obraz przyszłego systemu przemieszczania się na obszarze OF Wyszkowa. Aby możliwe było jej skuteczne przełożenie na działania wdrożeniowe, konieczne jest określenie celów strategicznych, które porządkują główne kierunki interwencji oraz wskazują najważniejsze obszary wymagające skoordynowanych działań w ramach Strategii. Cele te stanowią pomost pomiędzy ogólną wizją rozwoju a konkretnymi priorytetami i przedsięwzięciami, które będą realizowane przez partnerów obszaru funkcjonalnego.</w:t>
      </w:r>
    </w:p>
    <w:p w14:paraId="255DD685" w14:textId="77777777" w:rsidR="00C62C97" w:rsidRPr="00D73135" w:rsidRDefault="00C62C97" w:rsidP="00C62C97">
      <w:pPr>
        <w:pStyle w:val="Tekstpodstawowy"/>
        <w:jc w:val="both"/>
        <w:rPr>
          <w:sz w:val="22"/>
          <w:szCs w:val="22"/>
        </w:rPr>
      </w:pPr>
      <w:r w:rsidRPr="00D73135">
        <w:rPr>
          <w:sz w:val="22"/>
          <w:szCs w:val="22"/>
        </w:rPr>
        <w:t>Cele strategiczne ujmują mobilność w szerszym kontekście rozwoju terytorialnego. Odnoszą się nie tylko do poprawy warunków przemieszczania się, ale również do zwiększania dostępności usług publicznych, wzmacniania spójności przestrzennej i społecznej, poprawy jakości życia mieszkańców oraz wspierania konkurencyjności i atrakcyjności całego obszaru funkcjonalnego. W tym ujęciu mobilność staje się jednym z kluczowych narzędzi prowadzenia zintegrowanej polityki rozwoju, łączącej kwestie transportowe, przestrzenne, społeczne i środowiskowe.</w:t>
      </w:r>
    </w:p>
    <w:p w14:paraId="1BFB6F14" w14:textId="77777777" w:rsidR="00C62C97" w:rsidRPr="00D73135" w:rsidRDefault="00C62C97" w:rsidP="00C62C97">
      <w:pPr>
        <w:pStyle w:val="Tekstpodstawowy"/>
        <w:jc w:val="both"/>
        <w:rPr>
          <w:sz w:val="22"/>
          <w:szCs w:val="22"/>
        </w:rPr>
      </w:pPr>
      <w:r w:rsidRPr="00D73135">
        <w:rPr>
          <w:sz w:val="22"/>
          <w:szCs w:val="22"/>
        </w:rPr>
        <w:t>Poniższe cele strategiczne</w:t>
      </w:r>
      <w:r>
        <w:rPr>
          <w:sz w:val="22"/>
          <w:szCs w:val="22"/>
        </w:rPr>
        <w:t xml:space="preserve"> (</w:t>
      </w:r>
      <w:r w:rsidRPr="00536CCC">
        <w:rPr>
          <w:b/>
          <w:bCs/>
          <w:color w:val="005144" w:themeColor="accent1" w:themeShade="BF"/>
        </w:rPr>
        <w:t>schemat 2</w:t>
      </w:r>
      <w:r>
        <w:rPr>
          <w:sz w:val="22"/>
          <w:szCs w:val="22"/>
        </w:rPr>
        <w:t>)</w:t>
      </w:r>
      <w:r w:rsidRPr="00D73135">
        <w:rPr>
          <w:sz w:val="22"/>
          <w:szCs w:val="22"/>
        </w:rPr>
        <w:t xml:space="preserve"> zostały sformułowane w sposób odpowiadający specyfice OF Wyszkowa oraz przy założeniu współpracy samorządów i realizacji wspólnych przedsięwzięć o znaczeniu ponadlokalnym. Ich rolą jest wskazanie tych kierunków działań, które mają największe znaczenie dla poprawy dostępności wewnętrznej i zewnętrznej obszaru, rozwoju bardziej zrównoważonych form mobilności oraz budowy spójnego systemu zarządzania mobilnością w skali całego OF. Tak określone cele tworzą podstawę do wyznaczenia priorytetów rozwojowych i pakietu działań możliwych do realizacji w</w:t>
      </w:r>
      <w:r>
        <w:rPr>
          <w:sz w:val="22"/>
          <w:szCs w:val="22"/>
        </w:rPr>
        <w:t> </w:t>
      </w:r>
      <w:r w:rsidRPr="00D73135">
        <w:rPr>
          <w:sz w:val="22"/>
          <w:szCs w:val="22"/>
        </w:rPr>
        <w:t>perspektywie wdrażania Strategii.</w:t>
      </w:r>
    </w:p>
    <w:p w14:paraId="17E1260A" w14:textId="77777777" w:rsidR="00C62C97" w:rsidRDefault="00C62C97" w:rsidP="00C62C97">
      <w:pPr>
        <w:pStyle w:val="Legenda"/>
        <w:keepNext/>
        <w:jc w:val="both"/>
      </w:pPr>
      <w:bookmarkStart w:id="53" w:name="_Toc230538804"/>
      <w:r>
        <w:lastRenderedPageBreak/>
        <w:t xml:space="preserve">Schemat </w:t>
      </w:r>
      <w:r>
        <w:fldChar w:fldCharType="begin"/>
      </w:r>
      <w:r>
        <w:instrText>SEQ Schemat \* ARABIC</w:instrText>
      </w:r>
      <w:r>
        <w:fldChar w:fldCharType="separate"/>
      </w:r>
      <w:r>
        <w:rPr>
          <w:noProof/>
        </w:rPr>
        <w:t>2</w:t>
      </w:r>
      <w:r>
        <w:fldChar w:fldCharType="end"/>
      </w:r>
      <w:r>
        <w:t>. Cele strategiczne rozwoju mobilności</w:t>
      </w:r>
      <w:bookmarkEnd w:id="53"/>
    </w:p>
    <w:p w14:paraId="337D03F5" w14:textId="77777777" w:rsidR="00C62C97" w:rsidRDefault="00C62C97" w:rsidP="00C62C97">
      <w:pPr>
        <w:spacing w:before="0" w:after="0"/>
        <w:jc w:val="both"/>
        <w:rPr>
          <w:sz w:val="22"/>
          <w:szCs w:val="22"/>
        </w:rPr>
      </w:pPr>
      <w:r>
        <w:rPr>
          <w:noProof/>
          <w:sz w:val="22"/>
          <w:szCs w:val="22"/>
        </w:rPr>
        <w:drawing>
          <wp:inline distT="0" distB="0" distL="0" distR="0" wp14:anchorId="4B23CFB4" wp14:editId="37E408DA">
            <wp:extent cx="5698490" cy="3689498"/>
            <wp:effectExtent l="0" t="0" r="16510" b="6350"/>
            <wp:docPr id="596175748"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5E0D9BEE" w14:textId="77777777" w:rsidR="00C62C97" w:rsidRPr="00D73135" w:rsidRDefault="00C62C97" w:rsidP="00C62C97">
      <w:pPr>
        <w:spacing w:before="0"/>
        <w:jc w:val="both"/>
        <w:rPr>
          <w:i/>
          <w:iCs/>
          <w:sz w:val="16"/>
          <w:szCs w:val="16"/>
        </w:rPr>
      </w:pPr>
      <w:r w:rsidRPr="00D73135">
        <w:rPr>
          <w:i/>
          <w:iCs/>
          <w:sz w:val="16"/>
          <w:szCs w:val="16"/>
        </w:rPr>
        <w:t>Źródło: opracowanie własne</w:t>
      </w:r>
    </w:p>
    <w:p w14:paraId="2EF808F3" w14:textId="22A97D74" w:rsidR="00BC06A7" w:rsidRDefault="007649C5" w:rsidP="00B01FC2">
      <w:pPr>
        <w:pStyle w:val="Nagwek2"/>
        <w:spacing w:after="240"/>
      </w:pPr>
      <w:bookmarkStart w:id="54" w:name="_Toc231393247"/>
      <w:bookmarkEnd w:id="52"/>
      <w:r>
        <w:t>Cele operacyjne</w:t>
      </w:r>
      <w:r w:rsidR="00C346F7">
        <w:t xml:space="preserve"> rozwoju mobilności</w:t>
      </w:r>
      <w:bookmarkEnd w:id="54"/>
    </w:p>
    <w:p w14:paraId="6437F3FA" w14:textId="18CE582E" w:rsidR="00AD0170" w:rsidRDefault="00AD0170" w:rsidP="00D73135">
      <w:pPr>
        <w:pStyle w:val="Tekstpodstawowy"/>
        <w:jc w:val="both"/>
      </w:pPr>
      <w:r w:rsidRPr="00D73135">
        <w:rPr>
          <w:sz w:val="22"/>
          <w:szCs w:val="22"/>
        </w:rPr>
        <w:t xml:space="preserve">Przyjęte cele strategiczne wyznaczają główne efekty, do których dąży </w:t>
      </w:r>
      <w:r w:rsidR="004A7384" w:rsidRPr="00D73135">
        <w:rPr>
          <w:sz w:val="22"/>
          <w:szCs w:val="22"/>
        </w:rPr>
        <w:t>Obszar Funkcjonalny miasta</w:t>
      </w:r>
      <w:r w:rsidRPr="00D73135">
        <w:rPr>
          <w:sz w:val="22"/>
          <w:szCs w:val="22"/>
        </w:rPr>
        <w:t xml:space="preserve"> Wyszkowa w obszarze mobilności. Ich rozwinięciem są </w:t>
      </w:r>
      <w:r w:rsidR="007649C5">
        <w:rPr>
          <w:sz w:val="22"/>
          <w:szCs w:val="22"/>
        </w:rPr>
        <w:t>cele operacyjne rozwoju mobilności</w:t>
      </w:r>
      <w:r w:rsidRPr="00D73135">
        <w:rPr>
          <w:sz w:val="22"/>
          <w:szCs w:val="22"/>
        </w:rPr>
        <w:t xml:space="preserve">, które wskazują najważniejsze pola koncentracji działań w perspektywie wdrażania Strategii. </w:t>
      </w:r>
      <w:r w:rsidR="007649C5">
        <w:rPr>
          <w:sz w:val="22"/>
          <w:szCs w:val="22"/>
        </w:rPr>
        <w:t>Cele operacyjne</w:t>
      </w:r>
      <w:r w:rsidR="007649C5" w:rsidRPr="00D73135">
        <w:rPr>
          <w:sz w:val="22"/>
          <w:szCs w:val="22"/>
        </w:rPr>
        <w:t xml:space="preserve"> </w:t>
      </w:r>
      <w:r w:rsidRPr="00D73135">
        <w:rPr>
          <w:sz w:val="22"/>
          <w:szCs w:val="22"/>
        </w:rPr>
        <w:t xml:space="preserve">mają charakter bardziej </w:t>
      </w:r>
      <w:proofErr w:type="gramStart"/>
      <w:r w:rsidRPr="00D73135">
        <w:rPr>
          <w:sz w:val="22"/>
          <w:szCs w:val="22"/>
        </w:rPr>
        <w:t>ukierunkowujący</w:t>
      </w:r>
      <w:r w:rsidR="007649C5">
        <w:rPr>
          <w:sz w:val="22"/>
          <w:szCs w:val="22"/>
        </w:rPr>
        <w:t>,</w:t>
      </w:r>
      <w:proofErr w:type="gramEnd"/>
      <w:r w:rsidRPr="00D73135">
        <w:rPr>
          <w:sz w:val="22"/>
          <w:szCs w:val="22"/>
        </w:rPr>
        <w:t xml:space="preserve"> niż cele strategiczne, ponieważ odnoszą się do tych obszarów systemu mobilności, w których skoordynowana interwencja partnerów może przynieść największe korzyści społeczne, przestrzenne i</w:t>
      </w:r>
      <w:r w:rsidR="004A7384" w:rsidRPr="00D73135">
        <w:rPr>
          <w:sz w:val="22"/>
          <w:szCs w:val="22"/>
        </w:rPr>
        <w:t> </w:t>
      </w:r>
      <w:r w:rsidRPr="00D73135">
        <w:rPr>
          <w:sz w:val="22"/>
          <w:szCs w:val="22"/>
        </w:rPr>
        <w:t>środowiskowe. Zostały one określone z uwzględnieniem specyfiki obszaru funkcjonalnego, w</w:t>
      </w:r>
      <w:r w:rsidR="004A7384" w:rsidRPr="00D73135">
        <w:rPr>
          <w:sz w:val="22"/>
          <w:szCs w:val="22"/>
        </w:rPr>
        <w:t> </w:t>
      </w:r>
      <w:r w:rsidRPr="00D73135">
        <w:rPr>
          <w:sz w:val="22"/>
          <w:szCs w:val="22"/>
        </w:rPr>
        <w:t>tym roli Wyszkowa jako głównego ośrodka usługowego, znaczenia powiązań z Warszawą, potrzeby poprawy dostępności transportu zbiorowego oraz konieczności wzmacniania bezpiecznych i zrównoważonych form codziennego przemieszczania się</w:t>
      </w:r>
      <w:r w:rsidR="00BA26C7" w:rsidRPr="00D73135">
        <w:rPr>
          <w:sz w:val="22"/>
          <w:szCs w:val="22"/>
        </w:rPr>
        <w:t xml:space="preserve"> </w:t>
      </w:r>
      <w:r w:rsidR="00BA26C7">
        <w:t>(</w:t>
      </w:r>
      <w:r w:rsidR="00BA26C7" w:rsidRPr="00BA26C7">
        <w:rPr>
          <w:b/>
          <w:bCs/>
          <w:color w:val="005144" w:themeColor="accent1" w:themeShade="BF"/>
        </w:rPr>
        <w:t xml:space="preserve">tabela </w:t>
      </w:r>
      <w:r w:rsidR="00536CCC">
        <w:rPr>
          <w:b/>
          <w:bCs/>
          <w:color w:val="005144" w:themeColor="accent1" w:themeShade="BF"/>
        </w:rPr>
        <w:t>7</w:t>
      </w:r>
      <w:r w:rsidR="00BA26C7">
        <w:t>).</w:t>
      </w:r>
    </w:p>
    <w:p w14:paraId="7767E6B6" w14:textId="55B430F7" w:rsidR="00AD0170" w:rsidRDefault="00AD0170" w:rsidP="00AD0170">
      <w:pPr>
        <w:pStyle w:val="Legenda"/>
        <w:keepNext/>
      </w:pPr>
      <w:bookmarkStart w:id="55" w:name="_Toc230538598"/>
      <w:r>
        <w:t xml:space="preserve">Tabela </w:t>
      </w:r>
      <w:r>
        <w:fldChar w:fldCharType="begin"/>
      </w:r>
      <w:r>
        <w:instrText>SEQ Tabela \* ARABIC</w:instrText>
      </w:r>
      <w:r>
        <w:fldChar w:fldCharType="separate"/>
      </w:r>
      <w:r w:rsidR="007C759D">
        <w:rPr>
          <w:noProof/>
        </w:rPr>
        <w:t>7</w:t>
      </w:r>
      <w:r>
        <w:fldChar w:fldCharType="end"/>
      </w:r>
      <w:r>
        <w:t xml:space="preserve">. </w:t>
      </w:r>
      <w:r w:rsidR="00AF05CA">
        <w:t>Kierunki działań</w:t>
      </w:r>
      <w:r w:rsidR="007359B9">
        <w:t xml:space="preserve"> </w:t>
      </w:r>
      <w:r w:rsidR="004A7384">
        <w:t>w zakresie mobilności</w:t>
      </w:r>
      <w:bookmarkEnd w:id="55"/>
    </w:p>
    <w:tbl>
      <w:tblPr>
        <w:tblStyle w:val="Tabelasiatki4akcent2"/>
        <w:tblW w:w="0" w:type="auto"/>
        <w:tblLook w:val="04A0" w:firstRow="1" w:lastRow="0" w:firstColumn="1" w:lastColumn="0" w:noHBand="0" w:noVBand="1"/>
      </w:tblPr>
      <w:tblGrid>
        <w:gridCol w:w="2972"/>
        <w:gridCol w:w="6090"/>
      </w:tblGrid>
      <w:tr w:rsidR="00AA5E2E" w14:paraId="40BC5C76" w14:textId="77777777" w:rsidTr="00C80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6647044B" w14:textId="7CC765B1" w:rsidR="00AD0170" w:rsidRDefault="007649C5" w:rsidP="00AD0170">
            <w:pPr>
              <w:rPr>
                <w:sz w:val="22"/>
                <w:szCs w:val="22"/>
              </w:rPr>
            </w:pPr>
            <w:r>
              <w:rPr>
                <w:sz w:val="22"/>
                <w:szCs w:val="22"/>
              </w:rPr>
              <w:t>Cel operacyjny</w:t>
            </w:r>
          </w:p>
        </w:tc>
        <w:tc>
          <w:tcPr>
            <w:tcW w:w="6090" w:type="dxa"/>
          </w:tcPr>
          <w:p w14:paraId="4D7C9DBE" w14:textId="08954212" w:rsidR="00AD0170" w:rsidRDefault="00AF05CA" w:rsidP="00AD0170">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Kierunki działań</w:t>
            </w:r>
          </w:p>
        </w:tc>
      </w:tr>
      <w:tr w:rsidR="004000F7" w14:paraId="6F293089"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533FDED" w14:textId="61146F4C" w:rsidR="00AD0170" w:rsidRPr="00730F53" w:rsidRDefault="007649C5" w:rsidP="004A7384">
            <w:pPr>
              <w:rPr>
                <w:b w:val="0"/>
                <w:bCs w:val="0"/>
                <w:sz w:val="22"/>
                <w:szCs w:val="22"/>
              </w:rPr>
            </w:pPr>
            <w:r w:rsidRPr="00730F53">
              <w:rPr>
                <w:sz w:val="22"/>
                <w:szCs w:val="22"/>
              </w:rPr>
              <w:t>6.1</w:t>
            </w:r>
            <w:r w:rsidR="009F3602" w:rsidRPr="00730F53">
              <w:rPr>
                <w:sz w:val="22"/>
                <w:szCs w:val="22"/>
              </w:rPr>
              <w:t>. Poprawa powiązań transportowych z</w:t>
            </w:r>
            <w:r w:rsidR="00536CCC" w:rsidRPr="00730F53">
              <w:rPr>
                <w:sz w:val="22"/>
                <w:szCs w:val="22"/>
              </w:rPr>
              <w:t> </w:t>
            </w:r>
            <w:r w:rsidR="009F3602" w:rsidRPr="00730F53">
              <w:rPr>
                <w:sz w:val="22"/>
                <w:szCs w:val="22"/>
              </w:rPr>
              <w:t>Wyszkowem i Warszawą</w:t>
            </w:r>
          </w:p>
        </w:tc>
        <w:tc>
          <w:tcPr>
            <w:tcW w:w="6090" w:type="dxa"/>
          </w:tcPr>
          <w:p w14:paraId="06A12586" w14:textId="30CF45B6" w:rsidR="00AD0170" w:rsidRDefault="00C726CC" w:rsidP="004A738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Kierunki działań </w:t>
            </w:r>
            <w:r w:rsidR="009F3602" w:rsidRPr="009B3A22">
              <w:rPr>
                <w:sz w:val="22"/>
                <w:szCs w:val="22"/>
              </w:rPr>
              <w:t>obejmuj</w:t>
            </w:r>
            <w:r>
              <w:rPr>
                <w:sz w:val="22"/>
                <w:szCs w:val="22"/>
              </w:rPr>
              <w:t>ą</w:t>
            </w:r>
            <w:r w:rsidR="009F3602" w:rsidRPr="009B3A22">
              <w:rPr>
                <w:sz w:val="22"/>
                <w:szCs w:val="22"/>
              </w:rPr>
              <w:t xml:space="preserve"> wzmacnianie najważniejszych relacji dojazdowych w skali MOF oraz poprawę dostępności głównych ośrodków usługowych, edukacyjnych i transportowych. Dotyczy </w:t>
            </w:r>
            <w:r w:rsidR="00EE116B">
              <w:rPr>
                <w:sz w:val="22"/>
                <w:szCs w:val="22"/>
              </w:rPr>
              <w:t xml:space="preserve">to </w:t>
            </w:r>
            <w:r w:rsidR="009F3602" w:rsidRPr="009B3A22">
              <w:rPr>
                <w:sz w:val="22"/>
                <w:szCs w:val="22"/>
              </w:rPr>
              <w:t>zarówno połączeń wewnętrznych między gminami a Wyszkowem, jak i relacji zewnętrznych, w</w:t>
            </w:r>
            <w:r w:rsidR="00536CCC">
              <w:rPr>
                <w:sz w:val="22"/>
                <w:szCs w:val="22"/>
              </w:rPr>
              <w:t> </w:t>
            </w:r>
            <w:r w:rsidR="009F3602" w:rsidRPr="009B3A22">
              <w:rPr>
                <w:sz w:val="22"/>
                <w:szCs w:val="22"/>
              </w:rPr>
              <w:t>szczególności z Warszawą.</w:t>
            </w:r>
          </w:p>
        </w:tc>
      </w:tr>
      <w:tr w:rsidR="001A092A" w14:paraId="375571EF" w14:textId="77777777" w:rsidTr="00C80450">
        <w:tc>
          <w:tcPr>
            <w:cnfStyle w:val="001000000000" w:firstRow="0" w:lastRow="0" w:firstColumn="1" w:lastColumn="0" w:oddVBand="0" w:evenVBand="0" w:oddHBand="0" w:evenHBand="0" w:firstRowFirstColumn="0" w:firstRowLastColumn="0" w:lastRowFirstColumn="0" w:lastRowLastColumn="0"/>
            <w:tcW w:w="2972" w:type="dxa"/>
          </w:tcPr>
          <w:p w14:paraId="650696A2" w14:textId="1AB2250C" w:rsidR="009F3602" w:rsidRPr="00730F53" w:rsidRDefault="007649C5" w:rsidP="004A7384">
            <w:pPr>
              <w:rPr>
                <w:b w:val="0"/>
                <w:bCs w:val="0"/>
                <w:sz w:val="22"/>
                <w:szCs w:val="22"/>
              </w:rPr>
            </w:pPr>
            <w:r w:rsidRPr="00730F53">
              <w:rPr>
                <w:sz w:val="22"/>
                <w:szCs w:val="22"/>
              </w:rPr>
              <w:t>7.1</w:t>
            </w:r>
            <w:r w:rsidR="009F3602" w:rsidRPr="00730F53">
              <w:rPr>
                <w:sz w:val="22"/>
                <w:szCs w:val="22"/>
              </w:rPr>
              <w:t>. Rozwój infrastruktury dla codziennej mobilności pieszej i rowerowej</w:t>
            </w:r>
          </w:p>
          <w:p w14:paraId="1A37F414" w14:textId="77777777" w:rsidR="00AD0170" w:rsidRPr="00730F53" w:rsidRDefault="00AD0170" w:rsidP="004A7384">
            <w:pPr>
              <w:rPr>
                <w:b w:val="0"/>
                <w:bCs w:val="0"/>
                <w:sz w:val="22"/>
                <w:szCs w:val="22"/>
              </w:rPr>
            </w:pPr>
          </w:p>
        </w:tc>
        <w:tc>
          <w:tcPr>
            <w:tcW w:w="6090" w:type="dxa"/>
          </w:tcPr>
          <w:p w14:paraId="6F9B63ED" w14:textId="2BF119A0" w:rsidR="00AD0170" w:rsidRDefault="00EE116B" w:rsidP="004A7384">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Kierunki działań powinny koncentrować się</w:t>
            </w:r>
            <w:r w:rsidRPr="009B3A22">
              <w:rPr>
                <w:sz w:val="22"/>
                <w:szCs w:val="22"/>
              </w:rPr>
              <w:t xml:space="preserve"> </w:t>
            </w:r>
            <w:r w:rsidR="009F3602" w:rsidRPr="009B3A22">
              <w:rPr>
                <w:sz w:val="22"/>
                <w:szCs w:val="22"/>
              </w:rPr>
              <w:t xml:space="preserve">na tworzeniu spójnych, bezpiecznych i dostępnych ciągów pieszych </w:t>
            </w:r>
            <w:r w:rsidR="009F3602" w:rsidRPr="00C80450">
              <w:rPr>
                <w:sz w:val="22"/>
                <w:szCs w:val="22"/>
              </w:rPr>
              <w:t>i rowerowych</w:t>
            </w:r>
            <w:r w:rsidR="009F3602" w:rsidRPr="009B3A22">
              <w:rPr>
                <w:sz w:val="22"/>
                <w:szCs w:val="22"/>
              </w:rPr>
              <w:t>, służących przede wszystkim codziennym podróżom do szkół, usług, przystanków i stacji, a nie wyłącznie funkcjom rekreacyjnym.</w:t>
            </w:r>
          </w:p>
        </w:tc>
      </w:tr>
      <w:tr w:rsidR="007649C5" w14:paraId="585A1911"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35A0F96" w14:textId="79810E81" w:rsidR="007649C5" w:rsidRPr="00C80450" w:rsidDel="007649C5" w:rsidRDefault="007649C5" w:rsidP="007649C5">
            <w:pPr>
              <w:rPr>
                <w:b w:val="0"/>
                <w:bCs w:val="0"/>
                <w:sz w:val="22"/>
                <w:szCs w:val="22"/>
              </w:rPr>
            </w:pPr>
            <w:r w:rsidRPr="00730F53">
              <w:rPr>
                <w:sz w:val="22"/>
                <w:szCs w:val="22"/>
              </w:rPr>
              <w:t xml:space="preserve">7.2. Uporządkowanie ruchu samochodowego i </w:t>
            </w:r>
            <w:r w:rsidRPr="00730F53">
              <w:rPr>
                <w:sz w:val="22"/>
                <w:szCs w:val="22"/>
              </w:rPr>
              <w:lastRenderedPageBreak/>
              <w:t>racjonalne zarządzanie parkowaniem</w:t>
            </w:r>
          </w:p>
        </w:tc>
        <w:tc>
          <w:tcPr>
            <w:tcW w:w="6090" w:type="dxa"/>
          </w:tcPr>
          <w:p w14:paraId="4114DC74" w14:textId="7449A5B2" w:rsidR="007649C5" w:rsidRPr="009B3A22" w:rsidRDefault="005C043C" w:rsidP="007649C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Kierunki działań </w:t>
            </w:r>
            <w:r w:rsidR="007649C5" w:rsidRPr="009B3A22">
              <w:rPr>
                <w:sz w:val="22"/>
                <w:szCs w:val="22"/>
              </w:rPr>
              <w:t>dotycz</w:t>
            </w:r>
            <w:r>
              <w:rPr>
                <w:sz w:val="22"/>
                <w:szCs w:val="22"/>
              </w:rPr>
              <w:t>ą</w:t>
            </w:r>
            <w:r w:rsidR="007649C5" w:rsidRPr="009B3A22">
              <w:rPr>
                <w:sz w:val="22"/>
                <w:szCs w:val="22"/>
              </w:rPr>
              <w:t xml:space="preserve"> ograniczania negatywnych skutków ruchu samochodowego, szczególnie w</w:t>
            </w:r>
            <w:r w:rsidR="007649C5">
              <w:rPr>
                <w:sz w:val="22"/>
                <w:szCs w:val="22"/>
              </w:rPr>
              <w:t> </w:t>
            </w:r>
            <w:r w:rsidR="007649C5" w:rsidRPr="009B3A22">
              <w:rPr>
                <w:sz w:val="22"/>
                <w:szCs w:val="22"/>
              </w:rPr>
              <w:t xml:space="preserve">Wyszkowie i w </w:t>
            </w:r>
            <w:r w:rsidR="007649C5" w:rsidRPr="009B3A22">
              <w:rPr>
                <w:sz w:val="22"/>
                <w:szCs w:val="22"/>
              </w:rPr>
              <w:lastRenderedPageBreak/>
              <w:t>miejscowościach narażonych na presję ruchu tranzytowego lub dojazdowego, przy jednoczesnym zachowaniu dostępności komunikacyjnej obszaru.</w:t>
            </w:r>
          </w:p>
        </w:tc>
      </w:tr>
      <w:tr w:rsidR="001A092A" w14:paraId="2FED768A" w14:textId="77777777" w:rsidTr="00C80450">
        <w:tc>
          <w:tcPr>
            <w:cnfStyle w:val="001000000000" w:firstRow="0" w:lastRow="0" w:firstColumn="1" w:lastColumn="0" w:oddVBand="0" w:evenVBand="0" w:oddHBand="0" w:evenHBand="0" w:firstRowFirstColumn="0" w:firstRowLastColumn="0" w:lastRowFirstColumn="0" w:lastRowLastColumn="0"/>
            <w:tcW w:w="2972" w:type="dxa"/>
          </w:tcPr>
          <w:p w14:paraId="6400BAF5" w14:textId="4866879D" w:rsidR="00AD0170" w:rsidRPr="00730F53" w:rsidRDefault="007649C5" w:rsidP="004A7384">
            <w:pPr>
              <w:rPr>
                <w:b w:val="0"/>
                <w:bCs w:val="0"/>
                <w:sz w:val="22"/>
                <w:szCs w:val="22"/>
              </w:rPr>
            </w:pPr>
            <w:r w:rsidRPr="00730F53">
              <w:rPr>
                <w:sz w:val="22"/>
                <w:szCs w:val="22"/>
              </w:rPr>
              <w:lastRenderedPageBreak/>
              <w:t>8.1.</w:t>
            </w:r>
            <w:r w:rsidR="009F3602" w:rsidRPr="00730F53">
              <w:rPr>
                <w:sz w:val="22"/>
                <w:szCs w:val="22"/>
              </w:rPr>
              <w:t xml:space="preserve"> Integracja transportu zbiorowego i</w:t>
            </w:r>
            <w:r w:rsidR="00536CCC" w:rsidRPr="00730F53">
              <w:rPr>
                <w:sz w:val="22"/>
                <w:szCs w:val="22"/>
              </w:rPr>
              <w:t> </w:t>
            </w:r>
            <w:r w:rsidR="009F3602" w:rsidRPr="00730F53">
              <w:rPr>
                <w:sz w:val="22"/>
                <w:szCs w:val="22"/>
              </w:rPr>
              <w:t>rozwój punktów przesiadkowych</w:t>
            </w:r>
          </w:p>
        </w:tc>
        <w:tc>
          <w:tcPr>
            <w:tcW w:w="6090" w:type="dxa"/>
          </w:tcPr>
          <w:p w14:paraId="0B1140BE" w14:textId="1FEA4C65" w:rsidR="00AD0170" w:rsidRDefault="00EE24D8" w:rsidP="004A7384">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Kierunki działań </w:t>
            </w:r>
            <w:r w:rsidR="009F3602" w:rsidRPr="009B3A22">
              <w:rPr>
                <w:sz w:val="22"/>
                <w:szCs w:val="22"/>
              </w:rPr>
              <w:t>obejmuj</w:t>
            </w:r>
            <w:r>
              <w:rPr>
                <w:sz w:val="22"/>
                <w:szCs w:val="22"/>
              </w:rPr>
              <w:t>ą</w:t>
            </w:r>
            <w:r w:rsidR="009F3602" w:rsidRPr="009B3A22">
              <w:rPr>
                <w:sz w:val="22"/>
                <w:szCs w:val="22"/>
              </w:rPr>
              <w:t xml:space="preserve"> poprawę dostępności i funkcjonalności transportu zbiorowego poprzez lepsze powiązanie autobusów z koleją, poprawę standardu przystanków oraz rozwój węzłów umożliwiających sprawne przesiadki.</w:t>
            </w:r>
          </w:p>
        </w:tc>
      </w:tr>
      <w:tr w:rsidR="001A092A" w14:paraId="6A140939"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0021ECC" w14:textId="44DE2728" w:rsidR="00AD0170" w:rsidRPr="00730F53" w:rsidRDefault="007649C5" w:rsidP="004A7384">
            <w:pPr>
              <w:rPr>
                <w:b w:val="0"/>
                <w:bCs w:val="0"/>
                <w:sz w:val="22"/>
                <w:szCs w:val="22"/>
              </w:rPr>
            </w:pPr>
            <w:r w:rsidRPr="00730F53">
              <w:rPr>
                <w:sz w:val="22"/>
                <w:szCs w:val="22"/>
              </w:rPr>
              <w:t xml:space="preserve">8.2. </w:t>
            </w:r>
            <w:r w:rsidR="009F3602" w:rsidRPr="00730F53">
              <w:rPr>
                <w:sz w:val="22"/>
                <w:szCs w:val="22"/>
              </w:rPr>
              <w:t>Wzmocnienie współpracy międzygminnej w planowaniu i zarządzaniu mobilnością</w:t>
            </w:r>
          </w:p>
        </w:tc>
        <w:tc>
          <w:tcPr>
            <w:tcW w:w="6090" w:type="dxa"/>
          </w:tcPr>
          <w:p w14:paraId="3C642CB6" w14:textId="19910B9E" w:rsidR="00AD0170" w:rsidRDefault="00EE24D8" w:rsidP="004A738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Kierunki działań </w:t>
            </w:r>
            <w:r w:rsidRPr="009B3A22">
              <w:rPr>
                <w:sz w:val="22"/>
                <w:szCs w:val="22"/>
              </w:rPr>
              <w:t>obejmuj</w:t>
            </w:r>
            <w:r>
              <w:rPr>
                <w:sz w:val="22"/>
                <w:szCs w:val="22"/>
              </w:rPr>
              <w:t>ą</w:t>
            </w:r>
            <w:r w:rsidRPr="009B3A22">
              <w:rPr>
                <w:sz w:val="22"/>
                <w:szCs w:val="22"/>
              </w:rPr>
              <w:t xml:space="preserve"> </w:t>
            </w:r>
            <w:r w:rsidR="004A7384" w:rsidRPr="009B3A22">
              <w:rPr>
                <w:sz w:val="22"/>
                <w:szCs w:val="22"/>
              </w:rPr>
              <w:t>budowę wspólnego podejścia do organizacji systemu mobilności w skali całego MOF, w tym koordynację działań inwestycyjnych, planistycznych i</w:t>
            </w:r>
            <w:r w:rsidR="00536CCC">
              <w:rPr>
                <w:sz w:val="22"/>
                <w:szCs w:val="22"/>
              </w:rPr>
              <w:t> </w:t>
            </w:r>
            <w:r w:rsidR="004A7384" w:rsidRPr="009B3A22">
              <w:rPr>
                <w:sz w:val="22"/>
                <w:szCs w:val="22"/>
              </w:rPr>
              <w:t>organizacyjnych.</w:t>
            </w:r>
          </w:p>
        </w:tc>
      </w:tr>
    </w:tbl>
    <w:p w14:paraId="325AAF12" w14:textId="187B8E3F" w:rsidR="00AD0170" w:rsidRPr="00536CCC" w:rsidRDefault="004A7384" w:rsidP="00536CCC">
      <w:pPr>
        <w:pStyle w:val="Legenda"/>
        <w:spacing w:before="0" w:after="240"/>
        <w:rPr>
          <w:b w:val="0"/>
          <w:bCs w:val="0"/>
          <w:i/>
          <w:iCs/>
          <w:color w:val="auto"/>
        </w:rPr>
      </w:pPr>
      <w:r w:rsidRPr="00536CCC">
        <w:rPr>
          <w:b w:val="0"/>
          <w:bCs w:val="0"/>
          <w:i/>
          <w:iCs/>
          <w:color w:val="auto"/>
        </w:rPr>
        <w:t>Źródło: opracowanie własne</w:t>
      </w:r>
    </w:p>
    <w:p w14:paraId="0AAB1708" w14:textId="755DF8C2" w:rsidR="00B01FC2" w:rsidRDefault="00B01FC2" w:rsidP="00B01FC2">
      <w:pPr>
        <w:pStyle w:val="Nagwek2"/>
        <w:spacing w:after="240"/>
      </w:pPr>
      <w:bookmarkStart w:id="56" w:name="_Toc223961958"/>
      <w:bookmarkStart w:id="57" w:name="_Toc231393248"/>
      <w:r>
        <w:t>Scenariusze przyszłości</w:t>
      </w:r>
      <w:bookmarkEnd w:id="56"/>
      <w:bookmarkEnd w:id="57"/>
    </w:p>
    <w:p w14:paraId="18E38CBB" w14:textId="78902B40" w:rsidR="00067C5D" w:rsidRPr="00D73135" w:rsidRDefault="00067C5D" w:rsidP="00D73135">
      <w:pPr>
        <w:pStyle w:val="Tekstpodstawowy"/>
        <w:jc w:val="both"/>
        <w:rPr>
          <w:sz w:val="22"/>
          <w:szCs w:val="22"/>
        </w:rPr>
      </w:pPr>
      <w:r w:rsidRPr="00D73135">
        <w:rPr>
          <w:sz w:val="22"/>
          <w:szCs w:val="22"/>
        </w:rPr>
        <w:t xml:space="preserve">Scenariusze przyszłości stanowią narzędzie porządkujące możliwe kierunki rozwoju mobilności na obszarze OF </w:t>
      </w:r>
      <w:r w:rsidR="00E66548">
        <w:rPr>
          <w:sz w:val="22"/>
          <w:szCs w:val="22"/>
        </w:rPr>
        <w:t xml:space="preserve">miasta </w:t>
      </w:r>
      <w:r w:rsidRPr="00D73135">
        <w:rPr>
          <w:sz w:val="22"/>
          <w:szCs w:val="22"/>
        </w:rPr>
        <w:t xml:space="preserve">Wyszkowa. Ich celem nie jest precyzyjne przewidzenie przyszłości, lecz pokazanie, jakie skutki dla dostępności transportowej, jakości życia mieszkańców, spójności terytorialnej oraz środowiska mogą przynieść różne sposoby prowadzenia polityki mobilności. W tym ujęciu scenariusze pełnią funkcję wspierającą proces podejmowania decyzji strategicznych, ponieważ pozwalają porównać konsekwencje utrzymania obecnych trendów, wdrażania działań bardziej ambitnych oraz realizacji wariantu najbardziej prawdopodobnego i zarazem pożądanego z punktu widzenia możliwości finansowych i organizacyjnych partnerów </w:t>
      </w:r>
      <w:r w:rsidR="00E66548">
        <w:rPr>
          <w:sz w:val="22"/>
          <w:szCs w:val="22"/>
        </w:rPr>
        <w:t>Obszaru Funkcjonalnego</w:t>
      </w:r>
      <w:r w:rsidRPr="00D73135">
        <w:rPr>
          <w:sz w:val="22"/>
          <w:szCs w:val="22"/>
        </w:rPr>
        <w:t>.</w:t>
      </w:r>
    </w:p>
    <w:p w14:paraId="6C9AA704" w14:textId="773EF00B" w:rsidR="00067C5D" w:rsidRPr="00D73135" w:rsidRDefault="00067C5D" w:rsidP="00D73135">
      <w:pPr>
        <w:pStyle w:val="Tekstpodstawowy"/>
        <w:jc w:val="both"/>
        <w:rPr>
          <w:sz w:val="22"/>
          <w:szCs w:val="22"/>
        </w:rPr>
      </w:pPr>
      <w:r w:rsidRPr="00D73135">
        <w:rPr>
          <w:sz w:val="22"/>
          <w:szCs w:val="22"/>
        </w:rPr>
        <w:t xml:space="preserve">Potrzeba opracowania scenariuszy wynika ze specyfiki </w:t>
      </w:r>
      <w:r w:rsidR="00E66548">
        <w:rPr>
          <w:sz w:val="22"/>
          <w:szCs w:val="22"/>
        </w:rPr>
        <w:t>O</w:t>
      </w:r>
      <w:r w:rsidRPr="00D73135">
        <w:rPr>
          <w:sz w:val="22"/>
          <w:szCs w:val="22"/>
        </w:rPr>
        <w:t xml:space="preserve">bszaru </w:t>
      </w:r>
      <w:r w:rsidR="00E66548">
        <w:rPr>
          <w:sz w:val="22"/>
          <w:szCs w:val="22"/>
        </w:rPr>
        <w:t>F</w:t>
      </w:r>
      <w:r w:rsidRPr="00D73135">
        <w:rPr>
          <w:sz w:val="22"/>
          <w:szCs w:val="22"/>
        </w:rPr>
        <w:t>unkcjonalnego miasta Wyszkowa. Diagnoza wykazała, że mobilność na tym obszarze jest kształtowana przez silne powiązania z Warszawą, koncentrację usług publicznych, edukacyjnych i handlowych w Wyszkowie, wysoką intensywność ruchu samochodowego na głównych korytarzach transportowych oraz zróżnicowaną dostępność transportu zbiorowego i infrastruktury pieszo-rowerowej w poszczególnych gminach. Istotne znaczenie mają również linia kolejowa nr 29 i</w:t>
      </w:r>
      <w:r w:rsidR="00E84BCE" w:rsidRPr="00D73135">
        <w:rPr>
          <w:sz w:val="22"/>
          <w:szCs w:val="22"/>
        </w:rPr>
        <w:t> </w:t>
      </w:r>
      <w:r w:rsidRPr="00D73135">
        <w:rPr>
          <w:sz w:val="22"/>
          <w:szCs w:val="22"/>
        </w:rPr>
        <w:t>relacje autobusowe w kierunku Warszawy, które tworzą podstawę zewnętrznej dostępności obszaru, ale wymagają lepszego powiązania z transportem lokalnym, dojściami pieszymi, dojazdami rowerowymi i organizacją przesiadek.</w:t>
      </w:r>
    </w:p>
    <w:p w14:paraId="0406306E" w14:textId="7936A3A2" w:rsidR="00067C5D" w:rsidRPr="00D73135" w:rsidRDefault="00067C5D" w:rsidP="00D73135">
      <w:pPr>
        <w:pStyle w:val="Tekstpodstawowy"/>
        <w:jc w:val="both"/>
        <w:rPr>
          <w:sz w:val="22"/>
          <w:szCs w:val="22"/>
        </w:rPr>
      </w:pPr>
      <w:r w:rsidRPr="00D73135">
        <w:rPr>
          <w:sz w:val="22"/>
          <w:szCs w:val="22"/>
        </w:rPr>
        <w:t xml:space="preserve">W warunkach </w:t>
      </w:r>
      <w:r w:rsidR="00E84BCE" w:rsidRPr="00D73135">
        <w:rPr>
          <w:sz w:val="22"/>
          <w:szCs w:val="22"/>
        </w:rPr>
        <w:t>Obszaru Funkcjonalnego miasta</w:t>
      </w:r>
      <w:r w:rsidRPr="00D73135">
        <w:rPr>
          <w:sz w:val="22"/>
          <w:szCs w:val="22"/>
        </w:rPr>
        <w:t xml:space="preserve"> Wyszkowa przyszłość mobilności będzie zależała przede wszystkim od tego, czy utrwali się model oparty głównie na indywidualnym transporcie samochodowym, czy też rozwój obszaru zostanie ukierunkowany na lepszą integrację różnych środków transportu oraz wzmacnianie dostępności usług bez konieczności dalszego zwiększania zależności od prywatnego samochodu. Znaczenie będą miały nie tylko inwestycje w infrastrukturę, ale również sposób prowadzenia polityki przestrzennej, współpraca międzygminna, jakość organizacji transportu zbiorowego, rozwój węzłów przesiadkowych oraz poprawa bezpieczeństwa i ciągłości infrastruktury dla pieszych i</w:t>
      </w:r>
      <w:r w:rsidR="00E84BCE" w:rsidRPr="00D73135">
        <w:rPr>
          <w:sz w:val="22"/>
          <w:szCs w:val="22"/>
        </w:rPr>
        <w:t> </w:t>
      </w:r>
      <w:r w:rsidRPr="00D73135">
        <w:rPr>
          <w:sz w:val="22"/>
          <w:szCs w:val="22"/>
        </w:rPr>
        <w:t>rowerzystów. Szczególnie ważne będzie to w kontekście starzenia się społeczeństwa, zróżnicowanej struktury osadniczej OF oraz potrzeby zapewnienia dostępności mieszkańcom miejscowości o słabszej obsłudze transportowej.</w:t>
      </w:r>
    </w:p>
    <w:p w14:paraId="5287AE2C" w14:textId="5C570DB5" w:rsidR="00067C5D" w:rsidRPr="00D73135" w:rsidRDefault="00067C5D" w:rsidP="00D73135">
      <w:pPr>
        <w:pStyle w:val="Tekstpodstawowy"/>
        <w:jc w:val="both"/>
        <w:rPr>
          <w:sz w:val="22"/>
          <w:szCs w:val="22"/>
        </w:rPr>
      </w:pPr>
      <w:r w:rsidRPr="00D73135">
        <w:rPr>
          <w:sz w:val="22"/>
          <w:szCs w:val="22"/>
        </w:rPr>
        <w:t xml:space="preserve">Na potrzeby Strategii przyjęto trzy scenariusze przyszłości: scenariusz inercyjny, scenariusz transformacyjny oraz scenariusz zintegrowany realistyczny. Pierwszy z nich pokazuje </w:t>
      </w:r>
      <w:r w:rsidRPr="00D73135">
        <w:rPr>
          <w:sz w:val="22"/>
          <w:szCs w:val="22"/>
        </w:rPr>
        <w:lastRenderedPageBreak/>
        <w:t xml:space="preserve">konsekwencje utrzymania obecnych trendów i ograniczonej skali interwencji. Drugi przedstawia wariant ambitny, oparty na silnym przesunięciu w stronę mobilności zrównoważonej. Trzeci stanowi wariant najbardziej adekwatny do warunków wdrażania Strategii, ponieważ łączy dążenie do poprawy dostępności i jakości systemu mobilności z realiami finansowymi i organizacyjnymi interesariuszy obszaru funkcjonalnego. To właśnie ten scenariusz należy uznać za scenariusz docelowy dla dalszych zapisów Strategii.  </w:t>
      </w:r>
    </w:p>
    <w:p w14:paraId="3A31A607" w14:textId="77777777" w:rsidR="00067C5D" w:rsidRPr="0063429A" w:rsidRDefault="00067C5D" w:rsidP="00067C5D">
      <w:pPr>
        <w:pStyle w:val="Nagwek4"/>
        <w:spacing w:after="240"/>
      </w:pPr>
      <w:r w:rsidRPr="0063429A">
        <w:t>Scenariusz inercyjny</w:t>
      </w:r>
    </w:p>
    <w:p w14:paraId="1DBB1E6E" w14:textId="4030871F" w:rsidR="00067C5D" w:rsidRPr="00D73135" w:rsidRDefault="00067C5D" w:rsidP="00D73135">
      <w:pPr>
        <w:pStyle w:val="Tekstpodstawowy"/>
        <w:jc w:val="both"/>
        <w:rPr>
          <w:sz w:val="22"/>
          <w:szCs w:val="22"/>
        </w:rPr>
      </w:pPr>
      <w:r w:rsidRPr="00D73135">
        <w:rPr>
          <w:sz w:val="22"/>
          <w:szCs w:val="22"/>
        </w:rPr>
        <w:t xml:space="preserve">Scenariusz inercyjny zakłada utrzymanie dominujących obecnie trendów rozwojowych, przy ograniczonym zakresie skoordynowanych działań w obszarze mobilności. W takim wariancie rozwój systemu transportowego odbywa się głównie w odpowiedzi na bieżące potrzeby ruchu samochodowego i punktowe potrzeby w zakresie infrastruktury, bez wyraźnego wzmocnienia integracji transportu zbiorowego, bez istotnej poprawy warunków przesiadania się oraz bez budowy spójnej sieci dróg rowerowych codziennej mobilności rowerowej w skali całego OF. Nadal utrzymuje się silna przewaga samochodu w podróżach dojazdowych, zarówno w relacjach między gminami a Wyszkowem, jak i w połączeniach z Warszawą.  </w:t>
      </w:r>
    </w:p>
    <w:p w14:paraId="2E8B2B2B" w14:textId="77777777" w:rsidR="00067C5D" w:rsidRPr="00D73135" w:rsidRDefault="00067C5D" w:rsidP="00D73135">
      <w:pPr>
        <w:pStyle w:val="Tekstpodstawowy"/>
        <w:jc w:val="both"/>
        <w:rPr>
          <w:sz w:val="22"/>
          <w:szCs w:val="22"/>
        </w:rPr>
      </w:pPr>
      <w:r w:rsidRPr="00D73135">
        <w:rPr>
          <w:sz w:val="22"/>
          <w:szCs w:val="22"/>
        </w:rPr>
        <w:t>W scenariuszu tym Wyszków pozostaje głównym ośrodkiem usługowym i transportowym, lecz dostęp do niego dla mieszkańców poszczególnych gmin poprawia się nierównomiernie. Tam, gdzie utrzymują się braki w ofercie transportu zbiorowego, ciągłości chodników i dróg dla rowerów, bezpieczeństwie ruchu, mieszkańcy pozostają w dużym stopniu uzależnieni od samochodu. Taki układ może prowadzić do dalszego wzrostu natężenia ruchu na głównych korytarzach drogowych, utrwalania deficytu miejsc parkingowych w Wyszkowie, pogorszenia warunków środowiskowych w obszarach zabudowanych oraz narastania barier dostępności dla osób starszych, młodzieży i osób bez samochodu. W dłuższej perspektywie scenariusz inercyjny oznaczałby więc pogłębianie nierówności wewnątrz MOF oraz ograniczenie zdolności systemu mobilności do wspierania zrównoważonego rozwoju całego obszaru.</w:t>
      </w:r>
    </w:p>
    <w:p w14:paraId="2C03D5DB" w14:textId="77777777" w:rsidR="00067C5D" w:rsidRPr="00D73135" w:rsidRDefault="00067C5D" w:rsidP="00D73135">
      <w:pPr>
        <w:pStyle w:val="Tekstpodstawowy"/>
        <w:jc w:val="both"/>
        <w:rPr>
          <w:sz w:val="22"/>
          <w:szCs w:val="22"/>
        </w:rPr>
      </w:pPr>
      <w:r w:rsidRPr="00D73135">
        <w:rPr>
          <w:sz w:val="22"/>
          <w:szCs w:val="22"/>
        </w:rPr>
        <w:t>Realizacja tego scenariusza oznaczałaby przede wszystkim utrzymanie wysokiego natężenia ruchu samochodowego na S8, DK62 i DW618, niewystarczające wykorzystanie potencjału kolei w relacjach do Warszawy, dalsze rozproszenie działań inwestycyjnych pomiędzy gminami oraz ograniczony postęp w zakresie spójności terytorialnej i dostępności transportowej. Byłby to scenariusz najmniej korzystny z punktu widzenia jakości życia mieszkańców, bezpieczeństwa, odporności środowiskowej i celów zintegrowanego rozwoju obszaru funkcjonalnego.</w:t>
      </w:r>
    </w:p>
    <w:p w14:paraId="2A30061B" w14:textId="77777777" w:rsidR="00067C5D" w:rsidRPr="0063429A" w:rsidRDefault="00067C5D" w:rsidP="00067C5D">
      <w:pPr>
        <w:pStyle w:val="Nagwek4"/>
        <w:spacing w:after="240"/>
      </w:pPr>
      <w:r w:rsidRPr="0063429A">
        <w:t>Scenariusz transformacyjny</w:t>
      </w:r>
    </w:p>
    <w:p w14:paraId="0F670198" w14:textId="20BC811D" w:rsidR="00067C5D" w:rsidRPr="00D73135" w:rsidRDefault="00067C5D" w:rsidP="00D73135">
      <w:pPr>
        <w:pStyle w:val="Tekstpodstawowy"/>
        <w:jc w:val="both"/>
        <w:rPr>
          <w:sz w:val="22"/>
          <w:szCs w:val="22"/>
        </w:rPr>
      </w:pPr>
      <w:r w:rsidRPr="00D73135">
        <w:rPr>
          <w:sz w:val="22"/>
          <w:szCs w:val="22"/>
        </w:rPr>
        <w:t xml:space="preserve">Scenariusz transformacyjny zakłada przyjęcie bardzo ambitnego podejścia do rozwoju mobilności, w którym priorytetem staje się szybkie zwiększanie udziału transportu zbiorowego, ruchu pieszego i rowerowego w codziennych podróżach oraz wyraźne ograniczanie roli samochodu osobowego. W tym wariancie rozwój obszaru funkcjonalnego jest silnie podporządkowany zasadom zrównoważonej mobilności, a działania partnerów OF koncentrują się na budowie spójnej sieci dróg dla rowerów, poprawie dostępności do przystanków i stacji, intensywnym rozwoju węzłów przesiadkowych oraz wdrażaniu rozwiązań zarządczych ograniczających ruch samochodowy w najbardziej obciążonych częściach Wyszkowa.  </w:t>
      </w:r>
    </w:p>
    <w:p w14:paraId="1DD4D890" w14:textId="417C91B0" w:rsidR="00067C5D" w:rsidRPr="00D73135" w:rsidRDefault="00067C5D" w:rsidP="00D73135">
      <w:pPr>
        <w:pStyle w:val="Tekstpodstawowy"/>
        <w:jc w:val="both"/>
        <w:rPr>
          <w:sz w:val="22"/>
          <w:szCs w:val="22"/>
        </w:rPr>
      </w:pPr>
      <w:r w:rsidRPr="00D73135">
        <w:rPr>
          <w:sz w:val="22"/>
          <w:szCs w:val="22"/>
        </w:rPr>
        <w:t>W scenariuszu tym kolej staje się rzeczywistym kręgosłupem połączeń zewnętrznych, szczególnie w relacjach z Warszawą, a system autobusowy jest z nią funkcjonalnie zintegrowany w skali całego OF. Równolegle rozwijane są wysokiej jakości połączenia piesze i</w:t>
      </w:r>
      <w:r w:rsidR="00E84BCE" w:rsidRPr="00D73135">
        <w:rPr>
          <w:sz w:val="22"/>
          <w:szCs w:val="22"/>
        </w:rPr>
        <w:t> </w:t>
      </w:r>
      <w:r w:rsidRPr="00D73135">
        <w:rPr>
          <w:sz w:val="22"/>
          <w:szCs w:val="22"/>
        </w:rPr>
        <w:t xml:space="preserve">rowerowe służące nie tylko celom rekreacyjnym, ale przede wszystkim codziennym dojazdom do usług, szkół, miejsc pracy oraz punktów dostępu do transportu zbiorowego. W efekcie </w:t>
      </w:r>
      <w:r w:rsidRPr="00D73135">
        <w:rPr>
          <w:sz w:val="22"/>
          <w:szCs w:val="22"/>
        </w:rPr>
        <w:lastRenderedPageBreak/>
        <w:t>mobilność na obszarze funkcjonalnym staje się bardziej zróżnicowana, bezpieczna i odporna na zmiany kosztów użytkowania samochodu oraz na wyzwania klimatyczne i demograficzne.</w:t>
      </w:r>
    </w:p>
    <w:p w14:paraId="0984CCFB" w14:textId="77777777" w:rsidR="00067C5D" w:rsidRPr="00D73135" w:rsidRDefault="00067C5D" w:rsidP="00D73135">
      <w:pPr>
        <w:pStyle w:val="Tekstpodstawowy"/>
        <w:jc w:val="both"/>
        <w:rPr>
          <w:sz w:val="22"/>
          <w:szCs w:val="22"/>
        </w:rPr>
      </w:pPr>
      <w:r w:rsidRPr="00D73135">
        <w:rPr>
          <w:sz w:val="22"/>
          <w:szCs w:val="22"/>
        </w:rPr>
        <w:t>Scenariusz transformacyjny przyniósłby największe korzyści środowiskowe, społeczne i przestrzenne, jednak jego pełna realizacja wymagałaby bardzo wysokiej zdolności koordynacyjnej, istotnych nakładów inwestycyjnych, szerokiej akceptacji społecznej oraz konsekwentnego powiązania polityki mobilności z planowaniem przestrzennym. W realiach MOF Wyszkowa taki wariant należy traktować jako scenariusz aspiracyjny, wyznaczający kierunek długofalowych zmian, lecz trudny do pełnego osiągnięcia w krótszej perspektywie bez silnego wsparcia zewnętrznego i ponadprzeciętnej mobilizacji wszystkich partnerów.</w:t>
      </w:r>
    </w:p>
    <w:p w14:paraId="46B8634B" w14:textId="77777777" w:rsidR="00067C5D" w:rsidRPr="0063429A" w:rsidRDefault="00067C5D" w:rsidP="00067C5D">
      <w:pPr>
        <w:pStyle w:val="Nagwek4"/>
        <w:spacing w:after="240"/>
      </w:pPr>
      <w:r w:rsidRPr="0063429A">
        <w:t>Scenariusz zintegrowany realistyczny</w:t>
      </w:r>
    </w:p>
    <w:p w14:paraId="2AC6113C" w14:textId="5A8A7FAC" w:rsidR="00067C5D" w:rsidRPr="00D73135" w:rsidRDefault="00067C5D" w:rsidP="00D73135">
      <w:pPr>
        <w:pStyle w:val="Tekstpodstawowy"/>
        <w:jc w:val="both"/>
        <w:rPr>
          <w:sz w:val="22"/>
          <w:szCs w:val="22"/>
        </w:rPr>
      </w:pPr>
      <w:r w:rsidRPr="00D73135">
        <w:rPr>
          <w:sz w:val="22"/>
          <w:szCs w:val="22"/>
        </w:rPr>
        <w:t>Scenariusz zintegrowany realistyczny łączy ambicję poprawy jakości i dostępności systemu transportowego z realnymi możliwościami wdrażania działań w formule Strategii. Zakłada on stopniową, ale konsekwentną zmianę modelu mobilności na obszarze OF Wyszkowa, bez założenia gwałtownego odchodzenia od roli samochodu tam, gdzie nadal pozostaje on niezbędny. W tym wariancie nacisk położony jest na poprawę jakości alternatyw wobec samochodu, lepszą integrację systemu transportowego, zwiększanie bezpieczeństwa oraz budowę bardziej spójnej sieci codziennych powiązań transportowych między gminami, Wyszkowem i Warszawą.</w:t>
      </w:r>
    </w:p>
    <w:p w14:paraId="0B8FEE3C" w14:textId="77777777" w:rsidR="00067C5D" w:rsidRPr="00D73135" w:rsidRDefault="00067C5D" w:rsidP="00D73135">
      <w:pPr>
        <w:pStyle w:val="Tekstpodstawowy"/>
        <w:jc w:val="both"/>
        <w:rPr>
          <w:sz w:val="22"/>
          <w:szCs w:val="22"/>
        </w:rPr>
      </w:pPr>
      <w:r w:rsidRPr="00D73135">
        <w:rPr>
          <w:sz w:val="22"/>
          <w:szCs w:val="22"/>
        </w:rPr>
        <w:t>Scenariusz ten zakłada w szczególności wzmacnianie roli Wyszkowa jako głównego węzła usługowego i transportowego, rozwój połączeń dowozowych i międzygminnych, poprawę dostępności do linii kolejowej nr 29, rozwój punktów przesiadkowych oraz systematyczne uzupełnianie braków w infrastrukturze pieszej i rowerowej. Obejmuje również racjonalne zarządzanie ruchem samochodowym i parkowaniem, zwłaszcza tam, gdzie natężeniu ruchu wpływa negatywnie na funkcjonowanie przestrzeni miejskiej i bezpieczeństwo mieszkańców. W przeciwieństwie do scenariusza inercyjnego nie zakłada biernego dostosowywania się do rosnącego ruchu samochodowego, lecz aktywne kształtowanie bardziej zrównoważonego i inkluzywnego modelu mobilności.</w:t>
      </w:r>
    </w:p>
    <w:p w14:paraId="2BB3398F" w14:textId="10FF0B28" w:rsidR="00067C5D" w:rsidRPr="0063429A" w:rsidRDefault="00067C5D" w:rsidP="00D73135">
      <w:pPr>
        <w:pStyle w:val="Tekstpodstawowy"/>
        <w:jc w:val="both"/>
      </w:pPr>
      <w:r w:rsidRPr="00D73135">
        <w:rPr>
          <w:sz w:val="22"/>
          <w:szCs w:val="22"/>
        </w:rPr>
        <w:t>Jest to scenariusz najlepiej odpowiadający logice Strategii, ponieważ opiera się na współpracy partnerów obszaru funkcjonalnego, koncentracji działań na projektach międzygminnych oraz stopniowym osiąganiu efektów w obszarach o największym znaczeniu dla spójności terytorialnej i jakości życia mieszkańców. Pozwala on równocześnie wykorzystać istniejące atuty OF, takie jak dobre powiązania ponadregionalne, rola Wyszkowa jako centrum usługowego, funkcjonowanie kolei i przewozów autobusowych do Warszawy oraz potencjał do rozwoju sieci dowozowej i infrastruktury aktywnej mobilności. Z punktu widzenia Strategii to właśnie scenariusz zintegrowany realistyczny należy uznać za scenariusz preferowany i</w:t>
      </w:r>
      <w:r w:rsidR="00E84BCE" w:rsidRPr="00D73135">
        <w:rPr>
          <w:sz w:val="22"/>
          <w:szCs w:val="22"/>
        </w:rPr>
        <w:t> </w:t>
      </w:r>
      <w:r w:rsidRPr="00D73135">
        <w:rPr>
          <w:sz w:val="22"/>
          <w:szCs w:val="22"/>
        </w:rPr>
        <w:t xml:space="preserve">stanowiący podstawę do sformułowania wizji, celów strategicznych oraz priorytetów rozwojowych w obszarze mobilności.   </w:t>
      </w:r>
    </w:p>
    <w:p w14:paraId="2FD3FE28" w14:textId="77777777" w:rsidR="00067C5D" w:rsidRPr="0063429A" w:rsidRDefault="00067C5D" w:rsidP="00067C5D">
      <w:pPr>
        <w:pStyle w:val="Nagwek4"/>
        <w:spacing w:after="240"/>
      </w:pPr>
      <w:r w:rsidRPr="0063429A">
        <w:t>Wybór scenariusza preferowanego</w:t>
      </w:r>
    </w:p>
    <w:p w14:paraId="72CA2171" w14:textId="4E2AFCCE" w:rsidR="00067C5D" w:rsidRPr="00D73135" w:rsidRDefault="00067C5D" w:rsidP="00D73135">
      <w:pPr>
        <w:pStyle w:val="Tekstpodstawowy"/>
        <w:jc w:val="both"/>
        <w:rPr>
          <w:sz w:val="22"/>
          <w:szCs w:val="22"/>
        </w:rPr>
      </w:pPr>
      <w:r w:rsidRPr="00D73135">
        <w:rPr>
          <w:sz w:val="22"/>
          <w:szCs w:val="22"/>
        </w:rPr>
        <w:t>Analiza przedstawionych wariantów wskazuje, że scenariusz inercyjny nie odpowiada na zdiagnozowane wyzwania rozwojowe OF Wyszkowa i prowadziłby do utrwalenia istniejących problemów, w tym wysokiej zależności od transportu samochodowego, nierównomiernej dostępności transportowej oraz negatywnego odziaływania na przestrzeń publiczną i</w:t>
      </w:r>
      <w:r w:rsidR="00E84BCE" w:rsidRPr="00D73135">
        <w:rPr>
          <w:sz w:val="22"/>
          <w:szCs w:val="22"/>
        </w:rPr>
        <w:t> </w:t>
      </w:r>
      <w:r w:rsidRPr="00D73135">
        <w:rPr>
          <w:sz w:val="22"/>
          <w:szCs w:val="22"/>
        </w:rPr>
        <w:t>środowisko. Scenariusz transformacyjny wyznacza pożądany kierunek zmian, jednak w</w:t>
      </w:r>
      <w:r w:rsidR="00E84BCE" w:rsidRPr="00D73135">
        <w:rPr>
          <w:sz w:val="22"/>
          <w:szCs w:val="22"/>
        </w:rPr>
        <w:t> </w:t>
      </w:r>
      <w:r w:rsidRPr="00D73135">
        <w:rPr>
          <w:sz w:val="22"/>
          <w:szCs w:val="22"/>
        </w:rPr>
        <w:t xml:space="preserve">obecnych warunkach należy go traktować przede wszystkim jako punkt odniesienia pokazujący docelową skalę możliwej transformacji. Najbardziej adekwatnym wariantem dla </w:t>
      </w:r>
      <w:r w:rsidRPr="00D73135">
        <w:rPr>
          <w:sz w:val="22"/>
          <w:szCs w:val="22"/>
        </w:rPr>
        <w:lastRenderedPageBreak/>
        <w:t xml:space="preserve">potrzeb Strategii jest scenariusz zintegrowany realistyczny, który pozwala łączyć cele rozwojowe z praktycznymi możliwościami ich wdrażania w partnerstwie międzygminnym.  </w:t>
      </w:r>
    </w:p>
    <w:p w14:paraId="0B540444" w14:textId="4A659355" w:rsidR="00E84BCE" w:rsidRPr="0063429A" w:rsidRDefault="00E84BCE" w:rsidP="00067C5D">
      <w:pPr>
        <w:jc w:val="both"/>
        <w:rPr>
          <w:sz w:val="22"/>
          <w:szCs w:val="22"/>
        </w:rPr>
      </w:pPr>
      <w:r w:rsidRPr="00966610">
        <w:rPr>
          <w:noProof/>
        </w:rPr>
        <w:drawing>
          <wp:inline distT="0" distB="0" distL="0" distR="0" wp14:anchorId="35D209B5" wp14:editId="10D26E66">
            <wp:extent cx="5760720" cy="1860697"/>
            <wp:effectExtent l="38100" t="0" r="49530" b="25400"/>
            <wp:docPr id="1149485833" name="Diagram 1">
              <a:extLst xmlns:a="http://schemas.openxmlformats.org/drawingml/2006/main">
                <a:ext uri="{FF2B5EF4-FFF2-40B4-BE49-F238E27FC236}">
                  <a16:creationId xmlns:a16="http://schemas.microsoft.com/office/drawing/2014/main" id="{5BB277BA-8887-A390-A9BC-4AE3B5FA9B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BCAB5FD" w14:textId="77777777" w:rsidR="00B01FC2" w:rsidRDefault="00B01FC2" w:rsidP="00B01FC2"/>
    <w:p w14:paraId="1ECC94EE" w14:textId="77777777" w:rsidR="00B01FC2" w:rsidRPr="00B01FC2" w:rsidRDefault="00B01FC2" w:rsidP="00B01FC2"/>
    <w:p w14:paraId="7A460F90" w14:textId="77777777" w:rsidR="00B01FC2" w:rsidRDefault="00B01FC2" w:rsidP="007E10E4">
      <w:pPr>
        <w:pStyle w:val="Tekstpodstawowy"/>
        <w:sectPr w:rsidR="00B01FC2" w:rsidSect="00AE73CC">
          <w:pgSz w:w="11906" w:h="17338"/>
          <w:pgMar w:top="986" w:right="1417" w:bottom="1417" w:left="1417" w:header="142" w:footer="613" w:gutter="0"/>
          <w:cols w:space="708"/>
          <w:noEndnote/>
          <w:titlePg/>
          <w:docGrid w:linePitch="299"/>
        </w:sectPr>
      </w:pPr>
    </w:p>
    <w:p w14:paraId="28734D05" w14:textId="77777777" w:rsidR="00B01FC2" w:rsidRDefault="00B01FC2" w:rsidP="00B01FC2">
      <w:pPr>
        <w:pStyle w:val="Nagwek1"/>
        <w:spacing w:before="0" w:after="240"/>
      </w:pPr>
      <w:bookmarkStart w:id="58" w:name="_Toc223961959"/>
      <w:bookmarkStart w:id="59" w:name="_Toc231393249"/>
      <w:r>
        <w:lastRenderedPageBreak/>
        <w:t>Model struktury funkcjonalno-przestrzennej</w:t>
      </w:r>
      <w:bookmarkEnd w:id="58"/>
      <w:bookmarkEnd w:id="59"/>
    </w:p>
    <w:p w14:paraId="2B0EACF0" w14:textId="43217DE4" w:rsidR="006F1559" w:rsidRDefault="00CC1E64" w:rsidP="006F1559">
      <w:pPr>
        <w:pStyle w:val="Nagwek2"/>
        <w:spacing w:after="240"/>
      </w:pPr>
      <w:bookmarkStart w:id="60" w:name="_Toc223961960"/>
      <w:bookmarkStart w:id="61" w:name="_Toc231393250"/>
      <w:r>
        <w:t>Sieć osadnicza</w:t>
      </w:r>
      <w:bookmarkEnd w:id="60"/>
      <w:bookmarkEnd w:id="61"/>
    </w:p>
    <w:p w14:paraId="1205797E" w14:textId="6C77626B" w:rsidR="00F20736" w:rsidRPr="00B66FC3" w:rsidRDefault="00C81AD1" w:rsidP="00C81AD1">
      <w:pPr>
        <w:jc w:val="both"/>
        <w:rPr>
          <w:sz w:val="22"/>
          <w:szCs w:val="22"/>
        </w:rPr>
      </w:pPr>
      <w:r w:rsidRPr="00B66FC3">
        <w:rPr>
          <w:sz w:val="22"/>
          <w:szCs w:val="22"/>
        </w:rPr>
        <w:t xml:space="preserve">Na </w:t>
      </w:r>
      <w:r w:rsidR="00F774C4" w:rsidRPr="00B66FC3">
        <w:rPr>
          <w:sz w:val="22"/>
          <w:szCs w:val="22"/>
        </w:rPr>
        <w:t>poniższej</w:t>
      </w:r>
      <w:r w:rsidR="00530B99" w:rsidRPr="00B66FC3">
        <w:rPr>
          <w:sz w:val="22"/>
          <w:szCs w:val="22"/>
        </w:rPr>
        <w:t xml:space="preserve"> mapie przedstawiono miejscowości liczące powyżej 200 mieszkańców. Jedynym </w:t>
      </w:r>
      <w:r w:rsidRPr="00B66FC3">
        <w:rPr>
          <w:sz w:val="22"/>
          <w:szCs w:val="22"/>
        </w:rPr>
        <w:t>ośrodkiem miejskim</w:t>
      </w:r>
      <w:r w:rsidR="00530B99" w:rsidRPr="00B66FC3">
        <w:rPr>
          <w:sz w:val="22"/>
          <w:szCs w:val="22"/>
        </w:rPr>
        <w:t xml:space="preserve"> przekraczającym liczbę 20 000 mieszkańców jest </w:t>
      </w:r>
      <w:r w:rsidRPr="00B66FC3">
        <w:rPr>
          <w:sz w:val="22"/>
          <w:szCs w:val="22"/>
        </w:rPr>
        <w:t xml:space="preserve">miasto </w:t>
      </w:r>
      <w:r w:rsidR="00530B99" w:rsidRPr="00B66FC3">
        <w:rPr>
          <w:sz w:val="22"/>
          <w:szCs w:val="22"/>
        </w:rPr>
        <w:t>Wyszków. W</w:t>
      </w:r>
      <w:r w:rsidR="001C0F8D">
        <w:rPr>
          <w:sz w:val="22"/>
          <w:szCs w:val="22"/>
        </w:rPr>
        <w:t> </w:t>
      </w:r>
      <w:r w:rsidR="00530B99" w:rsidRPr="00B66FC3">
        <w:rPr>
          <w:sz w:val="22"/>
          <w:szCs w:val="22"/>
        </w:rPr>
        <w:t>obrębie obszaru funkcjonalnego Wyszkowa występują również miejscowości</w:t>
      </w:r>
      <w:r w:rsidR="001F3B9D">
        <w:rPr>
          <w:sz w:val="22"/>
          <w:szCs w:val="22"/>
        </w:rPr>
        <w:t xml:space="preserve"> i sołectwa</w:t>
      </w:r>
      <w:r w:rsidR="00530B99" w:rsidRPr="00B66FC3">
        <w:rPr>
          <w:sz w:val="22"/>
          <w:szCs w:val="22"/>
        </w:rPr>
        <w:t xml:space="preserve"> liczące od </w:t>
      </w:r>
      <w:r w:rsidRPr="00B66FC3">
        <w:rPr>
          <w:sz w:val="22"/>
          <w:szCs w:val="22"/>
        </w:rPr>
        <w:t>10</w:t>
      </w:r>
      <w:r w:rsidR="00F774C4" w:rsidRPr="00B66FC3">
        <w:rPr>
          <w:sz w:val="22"/>
          <w:szCs w:val="22"/>
        </w:rPr>
        <w:t>0</w:t>
      </w:r>
      <w:r w:rsidR="00214EBF" w:rsidRPr="00B66FC3">
        <w:rPr>
          <w:sz w:val="22"/>
          <w:szCs w:val="22"/>
        </w:rPr>
        <w:t>0</w:t>
      </w:r>
      <w:r w:rsidR="00530B99" w:rsidRPr="00B66FC3">
        <w:rPr>
          <w:sz w:val="22"/>
          <w:szCs w:val="22"/>
        </w:rPr>
        <w:t xml:space="preserve"> do </w:t>
      </w:r>
      <w:r w:rsidRPr="00B66FC3">
        <w:rPr>
          <w:sz w:val="22"/>
          <w:szCs w:val="22"/>
        </w:rPr>
        <w:t>20</w:t>
      </w:r>
      <w:r w:rsidR="00F774C4" w:rsidRPr="00B66FC3">
        <w:rPr>
          <w:sz w:val="22"/>
          <w:szCs w:val="22"/>
        </w:rPr>
        <w:t>0</w:t>
      </w:r>
      <w:r w:rsidRPr="00B66FC3">
        <w:rPr>
          <w:sz w:val="22"/>
          <w:szCs w:val="22"/>
        </w:rPr>
        <w:t>0</w:t>
      </w:r>
      <w:r w:rsidR="00530B99" w:rsidRPr="00B66FC3">
        <w:rPr>
          <w:sz w:val="22"/>
          <w:szCs w:val="22"/>
        </w:rPr>
        <w:t xml:space="preserve"> mieszkańców, </w:t>
      </w:r>
      <w:r w:rsidR="00214EBF" w:rsidRPr="00B66FC3">
        <w:rPr>
          <w:sz w:val="22"/>
          <w:szCs w:val="22"/>
        </w:rPr>
        <w:t>z</w:t>
      </w:r>
      <w:r w:rsidR="00F20736" w:rsidRPr="00B66FC3">
        <w:rPr>
          <w:sz w:val="22"/>
          <w:szCs w:val="22"/>
        </w:rPr>
        <w:t> </w:t>
      </w:r>
      <w:r w:rsidR="00214EBF" w:rsidRPr="00B66FC3">
        <w:rPr>
          <w:sz w:val="22"/>
          <w:szCs w:val="22"/>
        </w:rPr>
        <w:t xml:space="preserve">których </w:t>
      </w:r>
      <w:r w:rsidR="00E869EC" w:rsidRPr="00B66FC3">
        <w:rPr>
          <w:sz w:val="22"/>
          <w:szCs w:val="22"/>
        </w:rPr>
        <w:t>największymi są: Rząśnik, Leszczydół-Nowiny</w:t>
      </w:r>
      <w:r w:rsidR="00D9533B" w:rsidRPr="00B66FC3">
        <w:rPr>
          <w:sz w:val="22"/>
          <w:szCs w:val="22"/>
        </w:rPr>
        <w:t>, Długosiodło, Rybienko Nowe</w:t>
      </w:r>
      <w:r w:rsidR="00F20736" w:rsidRPr="00B66FC3">
        <w:rPr>
          <w:sz w:val="22"/>
          <w:szCs w:val="22"/>
        </w:rPr>
        <w:t xml:space="preserve"> oraz </w:t>
      </w:r>
      <w:r w:rsidR="00D9533B" w:rsidRPr="00B66FC3">
        <w:rPr>
          <w:sz w:val="22"/>
          <w:szCs w:val="22"/>
        </w:rPr>
        <w:t>Brańszczyk</w:t>
      </w:r>
      <w:r w:rsidR="00F20736" w:rsidRPr="00B66FC3">
        <w:rPr>
          <w:sz w:val="22"/>
          <w:szCs w:val="22"/>
        </w:rPr>
        <w:t xml:space="preserve">, </w:t>
      </w:r>
      <w:r w:rsidRPr="00B66FC3">
        <w:rPr>
          <w:sz w:val="22"/>
          <w:szCs w:val="22"/>
        </w:rPr>
        <w:t>jednak</w:t>
      </w:r>
      <w:r w:rsidR="00F20736" w:rsidRPr="00B66FC3">
        <w:rPr>
          <w:sz w:val="22"/>
          <w:szCs w:val="22"/>
        </w:rPr>
        <w:t>że</w:t>
      </w:r>
      <w:r w:rsidR="00530B99" w:rsidRPr="00B66FC3">
        <w:rPr>
          <w:sz w:val="22"/>
          <w:szCs w:val="22"/>
        </w:rPr>
        <w:t xml:space="preserve"> największą część </w:t>
      </w:r>
      <w:r w:rsidRPr="00B66FC3">
        <w:rPr>
          <w:sz w:val="22"/>
          <w:szCs w:val="22"/>
        </w:rPr>
        <w:t xml:space="preserve">sieci osadniczej </w:t>
      </w:r>
      <w:r w:rsidR="00530B99" w:rsidRPr="00B66FC3">
        <w:rPr>
          <w:sz w:val="22"/>
          <w:szCs w:val="22"/>
        </w:rPr>
        <w:t xml:space="preserve">stanowią mniejsze ośrodki </w:t>
      </w:r>
      <w:r w:rsidR="00A0494C">
        <w:rPr>
          <w:sz w:val="22"/>
          <w:szCs w:val="22"/>
        </w:rPr>
        <w:t>liczące</w:t>
      </w:r>
      <w:r w:rsidR="00530B99" w:rsidRPr="00B66FC3">
        <w:rPr>
          <w:sz w:val="22"/>
          <w:szCs w:val="22"/>
        </w:rPr>
        <w:t xml:space="preserve"> </w:t>
      </w:r>
      <w:r w:rsidRPr="00B66FC3">
        <w:rPr>
          <w:sz w:val="22"/>
          <w:szCs w:val="22"/>
        </w:rPr>
        <w:t>od 5</w:t>
      </w:r>
      <w:r w:rsidR="00F774C4" w:rsidRPr="00B66FC3">
        <w:rPr>
          <w:sz w:val="22"/>
          <w:szCs w:val="22"/>
        </w:rPr>
        <w:t>00</w:t>
      </w:r>
      <w:r w:rsidRPr="00B66FC3">
        <w:rPr>
          <w:sz w:val="22"/>
          <w:szCs w:val="22"/>
        </w:rPr>
        <w:t xml:space="preserve"> do 1000</w:t>
      </w:r>
      <w:r w:rsidR="00530B99" w:rsidRPr="00B66FC3">
        <w:rPr>
          <w:sz w:val="22"/>
          <w:szCs w:val="22"/>
        </w:rPr>
        <w:t xml:space="preserve"> mieszkańców.</w:t>
      </w:r>
      <w:r w:rsidR="00631F6C" w:rsidRPr="00B66FC3">
        <w:rPr>
          <w:sz w:val="22"/>
          <w:szCs w:val="22"/>
        </w:rPr>
        <w:t xml:space="preserve"> </w:t>
      </w:r>
    </w:p>
    <w:p w14:paraId="74BCD6A5" w14:textId="71EEEEAB" w:rsidR="001531BE" w:rsidRPr="006F1559" w:rsidRDefault="00530B99" w:rsidP="00631F6C">
      <w:pPr>
        <w:jc w:val="both"/>
      </w:pPr>
      <w:r w:rsidRPr="00B66FC3">
        <w:rPr>
          <w:sz w:val="22"/>
          <w:szCs w:val="22"/>
        </w:rPr>
        <w:t xml:space="preserve">Analizowany obszar – z wyjątkiem części centralnej – charakteryzuje się stosunkowo niskim udziałem zabudowy mieszkaniowej. Największe jej koncentracje </w:t>
      </w:r>
      <w:r w:rsidR="00C81AD1" w:rsidRPr="00B66FC3">
        <w:rPr>
          <w:sz w:val="22"/>
          <w:szCs w:val="22"/>
        </w:rPr>
        <w:t>odnotowano</w:t>
      </w:r>
      <w:r w:rsidRPr="00B66FC3">
        <w:rPr>
          <w:sz w:val="22"/>
          <w:szCs w:val="22"/>
        </w:rPr>
        <w:t xml:space="preserve"> w północnej, wschodniej oraz południowo-zachodniej części obszaru</w:t>
      </w:r>
      <w:r w:rsidR="00C81AD1" w:rsidRPr="00B66FC3">
        <w:rPr>
          <w:sz w:val="22"/>
          <w:szCs w:val="22"/>
        </w:rPr>
        <w:t xml:space="preserve"> funkcjonalnego.</w:t>
      </w:r>
      <w:r w:rsidRPr="00B66FC3">
        <w:rPr>
          <w:sz w:val="22"/>
          <w:szCs w:val="22"/>
        </w:rPr>
        <w:t xml:space="preserve"> Podobny układ przestrzenny </w:t>
      </w:r>
      <w:r w:rsidR="00C81AD1" w:rsidRPr="00B66FC3">
        <w:rPr>
          <w:sz w:val="22"/>
          <w:szCs w:val="22"/>
        </w:rPr>
        <w:t xml:space="preserve">obserwowany jest </w:t>
      </w:r>
      <w:r w:rsidRPr="00B66FC3">
        <w:rPr>
          <w:sz w:val="22"/>
          <w:szCs w:val="22"/>
        </w:rPr>
        <w:t>w przypadku terenów zabudowanych</w:t>
      </w:r>
      <w:r w:rsidR="00C81AD1" w:rsidRPr="00B66FC3">
        <w:rPr>
          <w:sz w:val="22"/>
          <w:szCs w:val="22"/>
        </w:rPr>
        <w:t>, które również koncentrują się głównie w wymienionych częściach obszaru.</w:t>
      </w:r>
      <w:r w:rsidR="00631F6C" w:rsidRPr="00B66FC3">
        <w:rPr>
          <w:sz w:val="22"/>
          <w:szCs w:val="22"/>
        </w:rPr>
        <w:t xml:space="preserve"> </w:t>
      </w:r>
      <w:r w:rsidR="00D82A92">
        <w:rPr>
          <w:sz w:val="22"/>
          <w:szCs w:val="22"/>
        </w:rPr>
        <w:t>Szczegółowy układ</w:t>
      </w:r>
      <w:r w:rsidR="001531BE" w:rsidRPr="00B66FC3">
        <w:rPr>
          <w:sz w:val="22"/>
          <w:szCs w:val="22"/>
        </w:rPr>
        <w:t xml:space="preserve"> struktury osadniczej Obszaru Funkcjonalnego miasta Wyszkowa przedstawia</w:t>
      </w:r>
      <w:r w:rsidR="008372A0">
        <w:rPr>
          <w:b/>
          <w:bCs/>
          <w:color w:val="005144" w:themeColor="accent1" w:themeShade="BF"/>
        </w:rPr>
        <w:t xml:space="preserve"> mapa 1</w:t>
      </w:r>
      <w:r w:rsidR="001531BE">
        <w:t>.</w:t>
      </w:r>
    </w:p>
    <w:p w14:paraId="1AB2002E" w14:textId="0D82BC73" w:rsidR="00C8759C" w:rsidRDefault="00C8759C" w:rsidP="001C0F8D">
      <w:pPr>
        <w:pStyle w:val="Legenda"/>
        <w:keepNext/>
        <w:ind w:left="68"/>
      </w:pPr>
      <w:bookmarkStart w:id="62" w:name="_Ref224283700"/>
      <w:bookmarkStart w:id="63" w:name="_Toc229180810"/>
      <w:r>
        <w:t xml:space="preserve">Mapa </w:t>
      </w:r>
      <w:r>
        <w:fldChar w:fldCharType="begin"/>
      </w:r>
      <w:r>
        <w:instrText>SEQ Mapa \* ARABIC</w:instrText>
      </w:r>
      <w:r>
        <w:fldChar w:fldCharType="separate"/>
      </w:r>
      <w:r w:rsidR="00003658">
        <w:rPr>
          <w:noProof/>
        </w:rPr>
        <w:t>1</w:t>
      </w:r>
      <w:r>
        <w:fldChar w:fldCharType="end"/>
      </w:r>
      <w:bookmarkEnd w:id="62"/>
      <w:r>
        <w:t xml:space="preserve">. </w:t>
      </w:r>
      <w:r w:rsidR="006F5B61">
        <w:t>Struktura osadnicza</w:t>
      </w:r>
      <w:r>
        <w:t xml:space="preserve"> Obszaru Funkcjonalnego miasta </w:t>
      </w:r>
      <w:r w:rsidR="00A77B34">
        <w:t>Wyszkowa</w:t>
      </w:r>
      <w:r w:rsidR="00A77B34" w:rsidDel="00A77B34">
        <w:t xml:space="preserve"> </w:t>
      </w:r>
      <w:bookmarkEnd w:id="63"/>
    </w:p>
    <w:p w14:paraId="31500B69" w14:textId="6B84490A" w:rsidR="005A27D4" w:rsidRPr="00895BAD" w:rsidRDefault="00CD5C0F" w:rsidP="00895BAD">
      <w:pPr>
        <w:spacing w:before="0" w:after="0"/>
        <w:rPr>
          <w:rFonts w:eastAsia="Times New Roman"/>
        </w:rPr>
      </w:pPr>
      <w:r w:rsidRPr="00CD5C0F">
        <w:rPr>
          <w:rFonts w:ascii="Times New Roman" w:eastAsia="Times New Roman" w:hAnsi="Times New Roman" w:cs="Times New Roman"/>
          <w:lang w:eastAsia="pl-PL"/>
        </w:rPr>
        <w:t xml:space="preserve"> </w:t>
      </w:r>
      <w:r w:rsidRPr="00CD5C0F">
        <w:rPr>
          <w:rFonts w:eastAsia="Times New Roman"/>
          <w:noProof/>
        </w:rPr>
        <w:drawing>
          <wp:inline distT="0" distB="0" distL="0" distR="0" wp14:anchorId="1E9430DA" wp14:editId="6465603E">
            <wp:extent cx="4848225" cy="5691000"/>
            <wp:effectExtent l="19050" t="19050" r="9525" b="24130"/>
            <wp:docPr id="2079772234"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5024" cy="5698981"/>
                    </a:xfrm>
                    <a:prstGeom prst="rect">
                      <a:avLst/>
                    </a:prstGeom>
                    <a:noFill/>
                    <a:ln w="3175">
                      <a:solidFill>
                        <a:srgbClr val="000000"/>
                      </a:solidFill>
                    </a:ln>
                  </pic:spPr>
                </pic:pic>
              </a:graphicData>
            </a:graphic>
          </wp:inline>
        </w:drawing>
      </w:r>
    </w:p>
    <w:p w14:paraId="5FB2707A" w14:textId="228864C7" w:rsidR="00CC1E64" w:rsidRDefault="00C8759C" w:rsidP="001C0F8D">
      <w:pPr>
        <w:pStyle w:val="normalny0"/>
        <w:spacing w:after="0" w:line="276" w:lineRule="auto"/>
        <w:ind w:left="68"/>
        <w:rPr>
          <w:rFonts w:ascii="Lato" w:hAnsi="Lato"/>
          <w:i/>
          <w:iCs/>
          <w:sz w:val="16"/>
          <w:szCs w:val="16"/>
        </w:rPr>
      </w:pPr>
      <w:r w:rsidRPr="00D82A92">
        <w:rPr>
          <w:rFonts w:ascii="Lato" w:hAnsi="Lato"/>
          <w:i/>
          <w:iCs/>
          <w:sz w:val="16"/>
          <w:szCs w:val="16"/>
        </w:rPr>
        <w:t>Źródło: opracowanie własne</w:t>
      </w:r>
    </w:p>
    <w:p w14:paraId="04B0FB23" w14:textId="5F85F7FB" w:rsidR="00CC1E64" w:rsidRDefault="00CC1E64" w:rsidP="00CC1E64">
      <w:pPr>
        <w:pStyle w:val="Nagwek2"/>
        <w:spacing w:after="240"/>
      </w:pPr>
      <w:bookmarkStart w:id="64" w:name="_Toc223961961"/>
      <w:bookmarkStart w:id="65" w:name="_Toc231393251"/>
      <w:r>
        <w:lastRenderedPageBreak/>
        <w:t>Powiązania przyrodnicze</w:t>
      </w:r>
      <w:bookmarkEnd w:id="64"/>
      <w:bookmarkEnd w:id="65"/>
    </w:p>
    <w:p w14:paraId="409A838E" w14:textId="2D2BC1DF" w:rsidR="003B0C6B" w:rsidRPr="00B66FC3" w:rsidRDefault="00C70E97" w:rsidP="00C70E97">
      <w:pPr>
        <w:jc w:val="both"/>
        <w:rPr>
          <w:sz w:val="22"/>
          <w:szCs w:val="22"/>
        </w:rPr>
      </w:pPr>
      <w:r w:rsidRPr="00B66FC3">
        <w:rPr>
          <w:sz w:val="22"/>
          <w:szCs w:val="22"/>
        </w:rPr>
        <w:t>Obszar Funkcjonalny miasta Wyszkowa w przeważającej części pokryty jest terenami upraw rolnych i</w:t>
      </w:r>
      <w:r w:rsidR="00F20736" w:rsidRPr="00B66FC3">
        <w:rPr>
          <w:sz w:val="22"/>
          <w:szCs w:val="22"/>
        </w:rPr>
        <w:t> </w:t>
      </w:r>
      <w:r w:rsidRPr="00B66FC3">
        <w:rPr>
          <w:sz w:val="22"/>
          <w:szCs w:val="22"/>
        </w:rPr>
        <w:t>upraw trwałych oraz terenami leśnymi i zadrzewionymi. Tereny rolnicze dominują przede wszystkim w</w:t>
      </w:r>
      <w:r w:rsidR="00F20736" w:rsidRPr="00B66FC3">
        <w:rPr>
          <w:sz w:val="22"/>
          <w:szCs w:val="22"/>
        </w:rPr>
        <w:t> </w:t>
      </w:r>
      <w:r w:rsidRPr="00B66FC3">
        <w:rPr>
          <w:sz w:val="22"/>
          <w:szCs w:val="22"/>
        </w:rPr>
        <w:t>centralnej części obszaru</w:t>
      </w:r>
      <w:r w:rsidR="00D82A92">
        <w:rPr>
          <w:sz w:val="22"/>
          <w:szCs w:val="22"/>
        </w:rPr>
        <w:t>,</w:t>
      </w:r>
      <w:r w:rsidRPr="00B66FC3">
        <w:rPr>
          <w:sz w:val="22"/>
          <w:szCs w:val="22"/>
        </w:rPr>
        <w:t xml:space="preserve"> w okolicach Wyszkowa</w:t>
      </w:r>
      <w:r w:rsidR="00D82A92">
        <w:rPr>
          <w:sz w:val="22"/>
          <w:szCs w:val="22"/>
        </w:rPr>
        <w:t>,</w:t>
      </w:r>
      <w:r w:rsidRPr="00B66FC3">
        <w:rPr>
          <w:sz w:val="22"/>
          <w:szCs w:val="22"/>
        </w:rPr>
        <w:t xml:space="preserve"> a także w części zachodniej, w rejonie Somia</w:t>
      </w:r>
      <w:r w:rsidR="00BD64B9">
        <w:rPr>
          <w:sz w:val="22"/>
          <w:szCs w:val="22"/>
        </w:rPr>
        <w:t>nki</w:t>
      </w:r>
      <w:r w:rsidRPr="00B66FC3">
        <w:rPr>
          <w:sz w:val="22"/>
          <w:szCs w:val="22"/>
        </w:rPr>
        <w:t>. Występują one również, choć w mniejszej koncentracji, w</w:t>
      </w:r>
      <w:r w:rsidR="00D82A92">
        <w:rPr>
          <w:sz w:val="22"/>
          <w:szCs w:val="22"/>
        </w:rPr>
        <w:t> </w:t>
      </w:r>
      <w:r w:rsidRPr="00B66FC3">
        <w:rPr>
          <w:sz w:val="22"/>
          <w:szCs w:val="22"/>
        </w:rPr>
        <w:t>północnej i południowej części analizowanego obszaru. Z kolei tereny leśne i zadrzewione zajmują znaczną część obszaru w rejonie Rząśnika oraz Brańszczyka, a także w północnej części obszaru położonej w pobliżu granicy z powiatem ostrowskim oraz w jego części południowej. Lokalnie, zwłaszcza w północnej i południowej części obszaru funkcjonalnego, występują również tereny pokryte roślinnością trawiastą.</w:t>
      </w:r>
      <w:r w:rsidR="0030396A" w:rsidRPr="00B66FC3">
        <w:rPr>
          <w:sz w:val="22"/>
          <w:szCs w:val="22"/>
        </w:rPr>
        <w:t xml:space="preserve"> </w:t>
      </w:r>
    </w:p>
    <w:p w14:paraId="33A8C469" w14:textId="798BE0E5" w:rsidR="007F6371" w:rsidRPr="007F6371" w:rsidRDefault="00C70E97" w:rsidP="00D82A92">
      <w:pPr>
        <w:jc w:val="both"/>
      </w:pPr>
      <w:r w:rsidRPr="00B66FC3">
        <w:rPr>
          <w:sz w:val="22"/>
          <w:szCs w:val="22"/>
        </w:rPr>
        <w:t>Na terenie analizowanego obszaru występuje również gęsta sieć cieków wodnych. Największe ich zagęszczenie odnotowano w części środkowo-południowej, gdzie głównym elementem systemu hydrograficznego jest rzeka Bug, a także w części północnej obszaru.</w:t>
      </w:r>
      <w:r w:rsidR="0030396A" w:rsidRPr="00B66FC3">
        <w:rPr>
          <w:sz w:val="22"/>
          <w:szCs w:val="22"/>
        </w:rPr>
        <w:t xml:space="preserve"> </w:t>
      </w:r>
      <w:r w:rsidRPr="00B66FC3">
        <w:rPr>
          <w:sz w:val="22"/>
          <w:szCs w:val="22"/>
        </w:rPr>
        <w:t>Znaczna część terenów leśnych i</w:t>
      </w:r>
      <w:r w:rsidR="003B0C6B" w:rsidRPr="00B66FC3">
        <w:rPr>
          <w:sz w:val="22"/>
          <w:szCs w:val="22"/>
        </w:rPr>
        <w:t> </w:t>
      </w:r>
      <w:r w:rsidRPr="00B66FC3">
        <w:rPr>
          <w:sz w:val="22"/>
          <w:szCs w:val="22"/>
        </w:rPr>
        <w:t>zadrzewionych pełni funkcję korytarzy ekologicznych. Obszary położone w</w:t>
      </w:r>
      <w:r w:rsidR="008372A0">
        <w:rPr>
          <w:sz w:val="22"/>
          <w:szCs w:val="22"/>
        </w:rPr>
        <w:t> </w:t>
      </w:r>
      <w:r w:rsidRPr="00B66FC3">
        <w:rPr>
          <w:sz w:val="22"/>
          <w:szCs w:val="22"/>
        </w:rPr>
        <w:t>południowej części analizowanego terenu wchodzą również w skład sieci Natura 2000. Zasięg tego obszaru obejmuje także fragmenty południowych terenów pokrytych roślinnością trawiastą oraz terenów upraw rolnych i upraw trwałych.</w:t>
      </w:r>
      <w:r w:rsidR="0030396A" w:rsidRPr="00B66FC3">
        <w:rPr>
          <w:sz w:val="22"/>
          <w:szCs w:val="22"/>
        </w:rPr>
        <w:t xml:space="preserve"> </w:t>
      </w:r>
      <w:r w:rsidRPr="00B66FC3">
        <w:rPr>
          <w:sz w:val="22"/>
          <w:szCs w:val="22"/>
        </w:rPr>
        <w:t>Należy również zauważyć, że na terenie obszaru funkcjonalnego występuje zagrożenie powodziowe. W południowej części obszaru związane jest ono przede wszystkim z doliną rzeki Bug, natomiast w mniejszym stopniu występuje również w części północnej analizowanego obszar</w:t>
      </w:r>
      <w:r w:rsidR="008372A0">
        <w:rPr>
          <w:sz w:val="22"/>
          <w:szCs w:val="22"/>
        </w:rPr>
        <w:t xml:space="preserve">u. Strukturę powiązań przyrodniczych na terenie Obszaru Funkcjonalnego miasta Wyszkowa przedstawia </w:t>
      </w:r>
      <w:r w:rsidR="008372A0" w:rsidRPr="008372A0">
        <w:rPr>
          <w:b/>
          <w:bCs/>
          <w:color w:val="005144" w:themeColor="accent1" w:themeShade="BF"/>
        </w:rPr>
        <w:t>mapa 2</w:t>
      </w:r>
      <w:r w:rsidR="008372A0">
        <w:rPr>
          <w:sz w:val="22"/>
          <w:szCs w:val="22"/>
        </w:rPr>
        <w:t xml:space="preserve">. </w:t>
      </w:r>
    </w:p>
    <w:p w14:paraId="13D50265" w14:textId="792583BB" w:rsidR="00864555" w:rsidRDefault="00864555" w:rsidP="00C26456">
      <w:pPr>
        <w:pStyle w:val="Legenda"/>
        <w:keepNext/>
        <w:ind w:left="68"/>
      </w:pPr>
      <w:bookmarkStart w:id="66" w:name="_Ref224286566"/>
      <w:bookmarkStart w:id="67" w:name="_Toc229180811"/>
      <w:r>
        <w:lastRenderedPageBreak/>
        <w:t xml:space="preserve">Mapa </w:t>
      </w:r>
      <w:r>
        <w:fldChar w:fldCharType="begin"/>
      </w:r>
      <w:r>
        <w:instrText>SEQ Mapa \* ARABIC</w:instrText>
      </w:r>
      <w:r>
        <w:fldChar w:fldCharType="separate"/>
      </w:r>
      <w:r w:rsidR="00003658">
        <w:rPr>
          <w:noProof/>
        </w:rPr>
        <w:t>2</w:t>
      </w:r>
      <w:r>
        <w:fldChar w:fldCharType="end"/>
      </w:r>
      <w:bookmarkEnd w:id="66"/>
      <w:r>
        <w:t xml:space="preserve">. </w:t>
      </w:r>
      <w:r w:rsidR="006F5B61">
        <w:t>Powiązania przyrodnicze</w:t>
      </w:r>
      <w:r>
        <w:t xml:space="preserve"> Obszaru </w:t>
      </w:r>
      <w:r w:rsidR="007F6371">
        <w:t>F</w:t>
      </w:r>
      <w:r>
        <w:t>unkcjonalnego miasta Wyszkowa</w:t>
      </w:r>
      <w:bookmarkEnd w:id="67"/>
    </w:p>
    <w:p w14:paraId="14433E8E" w14:textId="65955814" w:rsidR="00F8627E" w:rsidRPr="00F8627E" w:rsidRDefault="00F8627E" w:rsidP="00080660">
      <w:pPr>
        <w:spacing w:before="0" w:after="0" w:line="240" w:lineRule="auto"/>
        <w:rPr>
          <w:rFonts w:ascii="Times New Roman" w:eastAsia="Times New Roman" w:hAnsi="Times New Roman" w:cs="Times New Roman"/>
          <w:sz w:val="24"/>
          <w:szCs w:val="24"/>
          <w:lang w:eastAsia="pl-PL"/>
        </w:rPr>
      </w:pPr>
      <w:r w:rsidRPr="00F8627E">
        <w:rPr>
          <w:rFonts w:ascii="Times New Roman" w:eastAsia="Times New Roman" w:hAnsi="Times New Roman" w:cs="Times New Roman"/>
          <w:noProof/>
          <w:sz w:val="24"/>
          <w:szCs w:val="24"/>
          <w:lang w:eastAsia="pl-PL"/>
        </w:rPr>
        <w:drawing>
          <wp:inline distT="0" distB="0" distL="0" distR="0" wp14:anchorId="196D6187" wp14:editId="25BDC3F8">
            <wp:extent cx="4849200" cy="5692146"/>
            <wp:effectExtent l="19050" t="19050" r="27940" b="22860"/>
            <wp:docPr id="190551779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49200" cy="5692146"/>
                    </a:xfrm>
                    <a:prstGeom prst="rect">
                      <a:avLst/>
                    </a:prstGeom>
                    <a:solidFill>
                      <a:srgbClr val="000000">
                        <a:shade val="95000"/>
                      </a:srgbClr>
                    </a:solidFill>
                    <a:ln w="3175" cap="sq">
                      <a:solidFill>
                        <a:srgbClr val="000000"/>
                      </a:solidFill>
                      <a:miter lim="800000"/>
                    </a:ln>
                    <a:effectLst/>
                  </pic:spPr>
                </pic:pic>
              </a:graphicData>
            </a:graphic>
          </wp:inline>
        </w:drawing>
      </w:r>
    </w:p>
    <w:p w14:paraId="2D03C59E" w14:textId="66A6D9A8" w:rsidR="00864555" w:rsidRPr="00D82A92" w:rsidRDefault="00080660" w:rsidP="00D82A92">
      <w:pPr>
        <w:pStyle w:val="normalny0"/>
        <w:spacing w:line="276" w:lineRule="auto"/>
        <w:rPr>
          <w:rFonts w:ascii="Lato" w:hAnsi="Lato"/>
          <w:i/>
          <w:iCs/>
          <w:sz w:val="16"/>
          <w:szCs w:val="16"/>
        </w:rPr>
      </w:pPr>
      <w:r w:rsidRPr="00D82A92">
        <w:rPr>
          <w:rFonts w:ascii="Lato" w:hAnsi="Lato"/>
          <w:i/>
          <w:iCs/>
          <w:sz w:val="16"/>
          <w:szCs w:val="16"/>
        </w:rPr>
        <w:t>Źródło: opracowanie własne</w:t>
      </w:r>
    </w:p>
    <w:p w14:paraId="75534F99" w14:textId="7E98A837" w:rsidR="00CC1E64" w:rsidRDefault="002C423A" w:rsidP="001207BD">
      <w:pPr>
        <w:pStyle w:val="Nagwek2"/>
        <w:spacing w:after="240"/>
      </w:pPr>
      <w:bookmarkStart w:id="68" w:name="_Toc223961962"/>
      <w:bookmarkStart w:id="69" w:name="_Toc231393252"/>
      <w:r>
        <w:t>Sieć transportowa</w:t>
      </w:r>
      <w:bookmarkEnd w:id="68"/>
      <w:r w:rsidR="00760CA2">
        <w:t xml:space="preserve"> i infrastruktura techniczna</w:t>
      </w:r>
      <w:bookmarkEnd w:id="69"/>
    </w:p>
    <w:p w14:paraId="2FB6E219" w14:textId="05CF9427" w:rsidR="003B0C6B" w:rsidRPr="00B66FC3" w:rsidRDefault="00B24FAD" w:rsidP="00B24FAD">
      <w:pPr>
        <w:jc w:val="both"/>
        <w:rPr>
          <w:sz w:val="22"/>
          <w:szCs w:val="22"/>
        </w:rPr>
      </w:pPr>
      <w:r w:rsidRPr="00B66FC3">
        <w:rPr>
          <w:sz w:val="22"/>
          <w:szCs w:val="22"/>
        </w:rPr>
        <w:t>Przez południową część Obszaru Funkcjonalnego miasta Wyszkowa przebiegają ważne ciągi komunikacyjne. Obejmują one drogę ekspresową łączącą powiat wołomiński z powiatem ostrowskim, drogę krajową prowadzącą z powiatu legionowskiego w kierunku powiatu węgrowskiego oraz drogę wojewódzką biegnącą od powiatu pułtuskiego do Wyszkowa. Na terenie obszaru funkcjonalnego funkcjonuje również rozbudowana sieć dróg powiatowych i</w:t>
      </w:r>
      <w:r w:rsidR="008372A0">
        <w:rPr>
          <w:sz w:val="22"/>
          <w:szCs w:val="22"/>
        </w:rPr>
        <w:t> </w:t>
      </w:r>
      <w:r w:rsidRPr="00B66FC3">
        <w:rPr>
          <w:sz w:val="22"/>
          <w:szCs w:val="22"/>
        </w:rPr>
        <w:t>gminnych. Największe zagęszczenie tej sieci występuje w części centralnej obszaru, a także w</w:t>
      </w:r>
      <w:r w:rsidR="008372A0">
        <w:rPr>
          <w:sz w:val="22"/>
          <w:szCs w:val="22"/>
        </w:rPr>
        <w:t> </w:t>
      </w:r>
      <w:r w:rsidRPr="00B66FC3">
        <w:rPr>
          <w:sz w:val="22"/>
          <w:szCs w:val="22"/>
        </w:rPr>
        <w:t>jego części północnej oraz południowo-zachodniej.</w:t>
      </w:r>
    </w:p>
    <w:p w14:paraId="5B01A34F" w14:textId="55E6F9CB" w:rsidR="00C90BD0" w:rsidRPr="00C90BD0" w:rsidRDefault="00B24FAD" w:rsidP="008372A0">
      <w:pPr>
        <w:jc w:val="both"/>
      </w:pPr>
      <w:r w:rsidRPr="00B66FC3">
        <w:rPr>
          <w:sz w:val="22"/>
          <w:szCs w:val="22"/>
        </w:rPr>
        <w:t>Przez analizowany obszar przebiega także linia kolejowa o przebiegu północ–południe, przecinająca miasto Wyszków. W zakresie infrastruktury technicznej istotną rolę odgrywa sieć linii energetycznych, które rozciągają się przez obszar funkcjonalny głównie w układzie północ–południe. Największe ich zagęszczenie odnotowano jednak w części wschodniej analizowanego obszaru. Sieć przystanków autobusowych rozmieszczona jest przede wszystkim na terenach o</w:t>
      </w:r>
      <w:r w:rsidR="008372A0">
        <w:rPr>
          <w:sz w:val="22"/>
          <w:szCs w:val="22"/>
        </w:rPr>
        <w:t> </w:t>
      </w:r>
      <w:r w:rsidRPr="00B66FC3">
        <w:rPr>
          <w:sz w:val="22"/>
          <w:szCs w:val="22"/>
        </w:rPr>
        <w:t>większej koncentracji zabudowy mieszkaniowej, głównie wzdłuż dróg gminnych i</w:t>
      </w:r>
      <w:r w:rsidR="008372A0">
        <w:rPr>
          <w:sz w:val="22"/>
          <w:szCs w:val="22"/>
        </w:rPr>
        <w:t> </w:t>
      </w:r>
      <w:r w:rsidRPr="00B66FC3">
        <w:rPr>
          <w:sz w:val="22"/>
          <w:szCs w:val="22"/>
        </w:rPr>
        <w:t xml:space="preserve">powiatowych. W zachodniej części obszaru widoczne jest również skupienie przystanków </w:t>
      </w:r>
      <w:r w:rsidRPr="00B66FC3">
        <w:rPr>
          <w:sz w:val="22"/>
          <w:szCs w:val="22"/>
        </w:rPr>
        <w:lastRenderedPageBreak/>
        <w:t xml:space="preserve">wzdłuż drogi krajowej oraz drogi wojewódzkiej. </w:t>
      </w:r>
      <w:r w:rsidR="008372A0">
        <w:rPr>
          <w:sz w:val="22"/>
          <w:szCs w:val="22"/>
        </w:rPr>
        <w:t>M</w:t>
      </w:r>
      <w:r w:rsidR="00C20064" w:rsidRPr="00B66FC3">
        <w:rPr>
          <w:sz w:val="22"/>
          <w:szCs w:val="22"/>
        </w:rPr>
        <w:t>odel struktury transportowej Obszaru Funkcjonalnego miasta Wyszkowa</w:t>
      </w:r>
      <w:r w:rsidR="008372A0">
        <w:rPr>
          <w:sz w:val="22"/>
          <w:szCs w:val="22"/>
        </w:rPr>
        <w:t xml:space="preserve"> przedstawia</w:t>
      </w:r>
      <w:r w:rsidR="008372A0">
        <w:rPr>
          <w:b/>
          <w:bCs/>
          <w:color w:val="005144" w:themeColor="accent1" w:themeShade="BF"/>
        </w:rPr>
        <w:t xml:space="preserve"> mapa 3</w:t>
      </w:r>
      <w:r w:rsidR="00456EB2">
        <w:t>.</w:t>
      </w:r>
    </w:p>
    <w:p w14:paraId="2EAE01A2" w14:textId="009AD18A" w:rsidR="00C26456" w:rsidRDefault="00C26456" w:rsidP="008372A0">
      <w:pPr>
        <w:pStyle w:val="Legenda"/>
        <w:keepNext/>
      </w:pPr>
      <w:bookmarkStart w:id="70" w:name="_Ref224290125"/>
      <w:bookmarkStart w:id="71" w:name="_Toc229180812"/>
      <w:r>
        <w:t xml:space="preserve">Mapa </w:t>
      </w:r>
      <w:r>
        <w:fldChar w:fldCharType="begin"/>
      </w:r>
      <w:r>
        <w:instrText>SEQ Mapa \* ARABIC</w:instrText>
      </w:r>
      <w:r>
        <w:fldChar w:fldCharType="separate"/>
      </w:r>
      <w:r w:rsidR="00003658">
        <w:rPr>
          <w:noProof/>
        </w:rPr>
        <w:t>3</w:t>
      </w:r>
      <w:r>
        <w:fldChar w:fldCharType="end"/>
      </w:r>
      <w:bookmarkEnd w:id="70"/>
      <w:r>
        <w:t xml:space="preserve">. </w:t>
      </w:r>
      <w:r w:rsidR="00841B55">
        <w:t>Struktura transportowa</w:t>
      </w:r>
      <w:r>
        <w:t xml:space="preserve"> Obszaru Funkcjonalnego miasta Wyszkowa</w:t>
      </w:r>
      <w:bookmarkEnd w:id="71"/>
    </w:p>
    <w:p w14:paraId="0324B1E6" w14:textId="4CF2E67D" w:rsidR="00104C08" w:rsidRPr="00104C08" w:rsidRDefault="00104C08" w:rsidP="00104C08">
      <w:pPr>
        <w:spacing w:before="0" w:after="0"/>
        <w:rPr>
          <w:rFonts w:eastAsia="Times New Roman"/>
        </w:rPr>
      </w:pPr>
      <w:r w:rsidRPr="00104C08">
        <w:rPr>
          <w:rFonts w:eastAsia="Times New Roman"/>
          <w:noProof/>
        </w:rPr>
        <w:drawing>
          <wp:inline distT="0" distB="0" distL="0" distR="0" wp14:anchorId="5ED742A6" wp14:editId="2E3F3B00">
            <wp:extent cx="4849200" cy="5692144"/>
            <wp:effectExtent l="19050" t="19050" r="27940" b="22860"/>
            <wp:docPr id="1928918305"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49200" cy="5692144"/>
                    </a:xfrm>
                    <a:prstGeom prst="rect">
                      <a:avLst/>
                    </a:prstGeom>
                    <a:noFill/>
                    <a:ln w="3175">
                      <a:solidFill>
                        <a:srgbClr val="000000"/>
                      </a:solidFill>
                    </a:ln>
                  </pic:spPr>
                </pic:pic>
              </a:graphicData>
            </a:graphic>
          </wp:inline>
        </w:drawing>
      </w:r>
    </w:p>
    <w:p w14:paraId="3032AA1A" w14:textId="7531942A" w:rsidR="00554FFB" w:rsidRPr="008372A0" w:rsidRDefault="00C26456" w:rsidP="002B7EEB">
      <w:pPr>
        <w:pStyle w:val="normalny0"/>
        <w:rPr>
          <w:rFonts w:ascii="Lato" w:hAnsi="Lato"/>
          <w:i/>
          <w:iCs/>
          <w:sz w:val="16"/>
          <w:szCs w:val="16"/>
        </w:rPr>
      </w:pPr>
      <w:r w:rsidRPr="008372A0">
        <w:rPr>
          <w:rFonts w:ascii="Lato" w:hAnsi="Lato"/>
          <w:i/>
          <w:iCs/>
          <w:sz w:val="16"/>
          <w:szCs w:val="16"/>
        </w:rPr>
        <w:t>Źródło: opracowanie własne</w:t>
      </w:r>
    </w:p>
    <w:p w14:paraId="7F669AFE" w14:textId="6AEAC2DD" w:rsidR="00554FFB" w:rsidRPr="00554FFB" w:rsidRDefault="00554FFB" w:rsidP="00554FFB">
      <w:pPr>
        <w:pStyle w:val="Nagwek2"/>
        <w:spacing w:after="240"/>
      </w:pPr>
      <w:bookmarkStart w:id="72" w:name="_Toc223961964"/>
      <w:bookmarkStart w:id="73" w:name="_Toc231393253"/>
      <w:r>
        <w:t>Infrastruktura społeczna</w:t>
      </w:r>
      <w:bookmarkEnd w:id="72"/>
      <w:bookmarkEnd w:id="73"/>
    </w:p>
    <w:p w14:paraId="48AD6465" w14:textId="277B44D1" w:rsidR="003B0C6B" w:rsidRPr="00B66FC3" w:rsidRDefault="00952A60" w:rsidP="00812C8E">
      <w:pPr>
        <w:jc w:val="both"/>
        <w:rPr>
          <w:sz w:val="22"/>
          <w:szCs w:val="22"/>
        </w:rPr>
      </w:pPr>
      <w:r w:rsidRPr="00B66FC3">
        <w:rPr>
          <w:sz w:val="22"/>
          <w:szCs w:val="22"/>
        </w:rPr>
        <w:t>Na terenie Obszaru Funkcjonalnego miasta Wyszkowa funkcjonuje jeden szpital, zlokalizowany w</w:t>
      </w:r>
      <w:r w:rsidR="003B0C6B" w:rsidRPr="00B66FC3">
        <w:rPr>
          <w:sz w:val="22"/>
          <w:szCs w:val="22"/>
        </w:rPr>
        <w:t> </w:t>
      </w:r>
      <w:r w:rsidRPr="00B66FC3">
        <w:rPr>
          <w:sz w:val="22"/>
          <w:szCs w:val="22"/>
        </w:rPr>
        <w:t>Wyszkowie. W przypadku placówek podstawowej opieki zdrowotnej (POZ) ich największa koncentracja występuje również w Wyszkowie, jednak pojedyncze placówki zlokalizowane są także w innych miejscowościach w różnych częściach analizowanego obszaru, tworząc stosunkowo równomiernie rozłożoną sieć.</w:t>
      </w:r>
      <w:r w:rsidR="00812C8E" w:rsidRPr="00B66FC3">
        <w:rPr>
          <w:sz w:val="22"/>
          <w:szCs w:val="22"/>
        </w:rPr>
        <w:t xml:space="preserve"> </w:t>
      </w:r>
      <w:r w:rsidRPr="00B66FC3">
        <w:rPr>
          <w:sz w:val="22"/>
          <w:szCs w:val="22"/>
        </w:rPr>
        <w:t>Podobna sytuacja dotyczy placówek oświatowych i</w:t>
      </w:r>
      <w:r w:rsidR="008372A0">
        <w:rPr>
          <w:sz w:val="22"/>
          <w:szCs w:val="22"/>
        </w:rPr>
        <w:t> </w:t>
      </w:r>
      <w:r w:rsidRPr="00B66FC3">
        <w:rPr>
          <w:sz w:val="22"/>
          <w:szCs w:val="22"/>
        </w:rPr>
        <w:t>kulturalnych.</w:t>
      </w:r>
    </w:p>
    <w:p w14:paraId="4009C291" w14:textId="336153A4" w:rsidR="00F77A2E" w:rsidRPr="008372A0" w:rsidRDefault="00952A60" w:rsidP="00812C8E">
      <w:pPr>
        <w:jc w:val="both"/>
        <w:rPr>
          <w:sz w:val="22"/>
          <w:szCs w:val="22"/>
        </w:rPr>
      </w:pPr>
      <w:r w:rsidRPr="00B66FC3">
        <w:rPr>
          <w:sz w:val="22"/>
          <w:szCs w:val="22"/>
        </w:rPr>
        <w:t>Największe skupienie szkół i przedszkoli znajduje się w Wyszkowie, jednak placówki te rozmieszczone są także w innych miejscowościach obszaru funkcjonalnego. Wyraźniejsze ich nagromadzenie obserwuje się w otoczeniu Wyszkowa oraz w zachodniej części obszaru. Szkoły policealne funkcjonują natomiast wyłącznie w Wyszkowie</w:t>
      </w:r>
      <w:r w:rsidR="00DB68A9">
        <w:rPr>
          <w:sz w:val="22"/>
          <w:szCs w:val="22"/>
        </w:rPr>
        <w:t xml:space="preserve"> i Długosiodle</w:t>
      </w:r>
      <w:r w:rsidRPr="00B66FC3">
        <w:rPr>
          <w:sz w:val="22"/>
          <w:szCs w:val="22"/>
        </w:rPr>
        <w:t>.</w:t>
      </w:r>
      <w:r w:rsidR="00812C8E" w:rsidRPr="00B66FC3">
        <w:rPr>
          <w:sz w:val="22"/>
          <w:szCs w:val="22"/>
        </w:rPr>
        <w:t xml:space="preserve"> </w:t>
      </w:r>
      <w:r w:rsidRPr="00B66FC3">
        <w:rPr>
          <w:sz w:val="22"/>
          <w:szCs w:val="22"/>
        </w:rPr>
        <w:t xml:space="preserve">Biblioteki zlokalizowane są zarówno w Wyszkowie, jak i w północnej części obszaru funkcjonalnego. Z </w:t>
      </w:r>
      <w:r w:rsidRPr="00B66FC3">
        <w:rPr>
          <w:sz w:val="22"/>
          <w:szCs w:val="22"/>
        </w:rPr>
        <w:lastRenderedPageBreak/>
        <w:t>kolei domy kultury rozmieszczone są w różnych częściach obszaru funkcjonalnego, zapewniając dostęp do oferty kulturalnej mieszkańcom poszczególnych miejscowości.</w:t>
      </w:r>
      <w:r w:rsidR="008372A0">
        <w:rPr>
          <w:sz w:val="22"/>
          <w:szCs w:val="22"/>
        </w:rPr>
        <w:t xml:space="preserve"> Infrastrukturę społeczną przedstawia poniższa </w:t>
      </w:r>
      <w:r w:rsidR="008372A0" w:rsidRPr="008372A0">
        <w:rPr>
          <w:b/>
          <w:bCs/>
          <w:color w:val="005144" w:themeColor="accent1" w:themeShade="BF"/>
        </w:rPr>
        <w:t>mapa 4</w:t>
      </w:r>
      <w:r w:rsidR="00FE7CB3">
        <w:t>.</w:t>
      </w:r>
    </w:p>
    <w:p w14:paraId="64E1584D" w14:textId="26011206" w:rsidR="00F77A2E" w:rsidRDefault="00F77A2E" w:rsidP="008372A0">
      <w:pPr>
        <w:pStyle w:val="Legenda"/>
        <w:keepNext/>
      </w:pPr>
      <w:bookmarkStart w:id="74" w:name="_Ref224292148"/>
      <w:bookmarkStart w:id="75" w:name="_Toc229180813"/>
      <w:r>
        <w:t xml:space="preserve">Mapa </w:t>
      </w:r>
      <w:r>
        <w:fldChar w:fldCharType="begin"/>
      </w:r>
      <w:r>
        <w:instrText>SEQ Mapa \* ARABIC</w:instrText>
      </w:r>
      <w:r>
        <w:fldChar w:fldCharType="separate"/>
      </w:r>
      <w:r w:rsidR="00003658">
        <w:rPr>
          <w:noProof/>
        </w:rPr>
        <w:t>4</w:t>
      </w:r>
      <w:r>
        <w:fldChar w:fldCharType="end"/>
      </w:r>
      <w:bookmarkEnd w:id="74"/>
      <w:r>
        <w:t xml:space="preserve">. </w:t>
      </w:r>
      <w:r w:rsidR="008372A0">
        <w:t>Infrastruktura społeczna</w:t>
      </w:r>
      <w:r w:rsidR="00216A34">
        <w:t xml:space="preserve"> Obszaru Funkcjonalnego miasta Wyszkowa</w:t>
      </w:r>
      <w:bookmarkEnd w:id="75"/>
    </w:p>
    <w:p w14:paraId="62CF976E" w14:textId="61071C85" w:rsidR="003E4F63" w:rsidRPr="003E4F63" w:rsidRDefault="003E4F63" w:rsidP="00C80450">
      <w:pPr>
        <w:pStyle w:val="Legenda"/>
        <w:keepNext/>
        <w:spacing w:before="0"/>
        <w:rPr>
          <w:rFonts w:ascii="Times New Roman" w:eastAsia="Times New Roman" w:hAnsi="Times New Roman" w:cs="Times New Roman"/>
          <w:sz w:val="24"/>
          <w:szCs w:val="24"/>
          <w:lang w:eastAsia="pl-PL"/>
        </w:rPr>
      </w:pPr>
      <w:r w:rsidRPr="003E4F63">
        <w:rPr>
          <w:rFonts w:ascii="Times New Roman" w:eastAsia="Times New Roman" w:hAnsi="Times New Roman" w:cs="Times New Roman"/>
          <w:noProof/>
          <w:sz w:val="24"/>
          <w:szCs w:val="24"/>
          <w:lang w:eastAsia="pl-PL"/>
        </w:rPr>
        <w:drawing>
          <wp:inline distT="0" distB="0" distL="0" distR="0" wp14:anchorId="646070AD" wp14:editId="6584A758">
            <wp:extent cx="4849200" cy="5692145"/>
            <wp:effectExtent l="19050" t="19050" r="27940" b="22860"/>
            <wp:docPr id="97381855"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49200" cy="5692145"/>
                    </a:xfrm>
                    <a:prstGeom prst="rect">
                      <a:avLst/>
                    </a:prstGeom>
                    <a:noFill/>
                    <a:ln w="3175">
                      <a:solidFill>
                        <a:schemeClr val="tx1">
                          <a:lumMod val="85000"/>
                          <a:lumOff val="15000"/>
                        </a:schemeClr>
                      </a:solidFill>
                    </a:ln>
                  </pic:spPr>
                </pic:pic>
              </a:graphicData>
            </a:graphic>
          </wp:inline>
        </w:drawing>
      </w:r>
    </w:p>
    <w:p w14:paraId="35125F57" w14:textId="450ED585" w:rsidR="002C423A" w:rsidRPr="008372A0" w:rsidRDefault="00075C3D" w:rsidP="00075C3D">
      <w:pPr>
        <w:pStyle w:val="normalny0"/>
        <w:ind w:left="68"/>
        <w:rPr>
          <w:rFonts w:ascii="Lato" w:hAnsi="Lato"/>
          <w:i/>
          <w:iCs/>
          <w:sz w:val="16"/>
          <w:szCs w:val="16"/>
        </w:rPr>
      </w:pPr>
      <w:r w:rsidRPr="008372A0">
        <w:rPr>
          <w:rFonts w:ascii="Lato" w:hAnsi="Lato"/>
          <w:i/>
          <w:iCs/>
          <w:sz w:val="16"/>
          <w:szCs w:val="16"/>
        </w:rPr>
        <w:t>Źródło: opracowanie własne</w:t>
      </w:r>
    </w:p>
    <w:p w14:paraId="66348731" w14:textId="1443E1A5" w:rsidR="002C423A" w:rsidRDefault="002C423A" w:rsidP="002C423A">
      <w:pPr>
        <w:pStyle w:val="Nagwek2"/>
        <w:spacing w:after="240"/>
      </w:pPr>
      <w:bookmarkStart w:id="76" w:name="_Toc223961965"/>
      <w:bookmarkStart w:id="77" w:name="_Toc231393254"/>
      <w:r>
        <w:t>Docelowy układ funkcjonalno-przestrzenny</w:t>
      </w:r>
      <w:bookmarkEnd w:id="76"/>
      <w:bookmarkEnd w:id="77"/>
    </w:p>
    <w:p w14:paraId="238A2DDD" w14:textId="54C29582" w:rsidR="00E435AE" w:rsidRPr="00E435AE" w:rsidRDefault="00E435AE" w:rsidP="00E435AE">
      <w:pPr>
        <w:spacing w:beforeAutospacing="1" w:after="100" w:afterAutospacing="1"/>
        <w:jc w:val="both"/>
        <w:rPr>
          <w:sz w:val="22"/>
          <w:szCs w:val="22"/>
        </w:rPr>
      </w:pPr>
      <w:r w:rsidRPr="00E435AE">
        <w:rPr>
          <w:sz w:val="22"/>
          <w:szCs w:val="22"/>
        </w:rPr>
        <w:t>Docelowy układ funkcjonalno-przestrzenny Obszaru Funkcjonalnego miasta Wyszkowa zakłada hierarchiczną strukturę ośrodków osadniczych. Wyszków pełni w niej rolę jedynego ośrodka ponadlokalnego, stanowiącego główne centrum administracyjne, usługowe i</w:t>
      </w:r>
      <w:r w:rsidR="00CD61FE">
        <w:rPr>
          <w:sz w:val="22"/>
          <w:szCs w:val="22"/>
        </w:rPr>
        <w:t> </w:t>
      </w:r>
      <w:r w:rsidRPr="00E435AE">
        <w:rPr>
          <w:sz w:val="22"/>
          <w:szCs w:val="22"/>
        </w:rPr>
        <w:t>gospodarcze całego obszaru. Funkcję ośrodków lokalnych pełnią natomiast miejscowości: Rząśnik, Długosiodło, Brańszczyk, Zabrodzie oraz Somianka, które zapewniają mieszkańcom dostęp do podstawowych usług publicznych i pełnią rolę lokalnych centrów obsługi. W</w:t>
      </w:r>
      <w:r w:rsidR="00CD61FE">
        <w:rPr>
          <w:sz w:val="22"/>
          <w:szCs w:val="22"/>
        </w:rPr>
        <w:t> </w:t>
      </w:r>
      <w:r w:rsidRPr="00E435AE">
        <w:rPr>
          <w:sz w:val="22"/>
          <w:szCs w:val="22"/>
        </w:rPr>
        <w:t>strukturze tej występują również pojedyncze ośrodki sublokalne, zlokalizowane przede wszystkim w bezpośrednim sąsiedztwie ośrodków wyższego rzędu, które uzupełniają sieć osadniczą oraz wzmacniają dostępność usług na poziomie lokalnym. Obszary koncentracji funkcji gospodarczych zlokalizowane są przede wszystkim w otoczeniu Wyszkowa</w:t>
      </w:r>
      <w:r w:rsidR="00FE7D55">
        <w:rPr>
          <w:sz w:val="22"/>
          <w:szCs w:val="22"/>
        </w:rPr>
        <w:t xml:space="preserve"> oraz </w:t>
      </w:r>
      <w:r w:rsidR="00C510F7">
        <w:rPr>
          <w:sz w:val="22"/>
          <w:szCs w:val="22"/>
        </w:rPr>
        <w:t xml:space="preserve">wzdłuż </w:t>
      </w:r>
      <w:r w:rsidR="00C510F7">
        <w:rPr>
          <w:sz w:val="22"/>
          <w:szCs w:val="22"/>
        </w:rPr>
        <w:lastRenderedPageBreak/>
        <w:t>głównych arterii komunikacyjnych</w:t>
      </w:r>
      <w:r w:rsidRPr="00E435AE">
        <w:rPr>
          <w:sz w:val="22"/>
          <w:szCs w:val="22"/>
        </w:rPr>
        <w:t>, gdzie skupiają się najważniejsze tereny aktywności gospodarczej oraz infrastruktura sprzyjająca rozwojowi przedsiębiorczości.</w:t>
      </w:r>
    </w:p>
    <w:p w14:paraId="769F2DA0" w14:textId="77777777" w:rsidR="002B5F90" w:rsidRDefault="00E435AE" w:rsidP="00E435AE">
      <w:pPr>
        <w:spacing w:beforeAutospacing="1" w:after="100" w:afterAutospacing="1"/>
        <w:jc w:val="both"/>
        <w:rPr>
          <w:sz w:val="22"/>
          <w:szCs w:val="22"/>
        </w:rPr>
      </w:pPr>
      <w:r w:rsidRPr="00E435AE">
        <w:rPr>
          <w:sz w:val="22"/>
          <w:szCs w:val="22"/>
        </w:rPr>
        <w:t>Model został opracowany w oparciu o aktualnie rozpoznane uwarunkowania przestrzenne, środowiskowe i infrastrukturalne. Należy jednak zaznaczyć, że ewentualna realizacja nowych inwestycji transportowych o znaczeniu ponadregionalnym, w szczególności związanych z</w:t>
      </w:r>
      <w:r w:rsidR="006638EC">
        <w:rPr>
          <w:sz w:val="22"/>
          <w:szCs w:val="22"/>
        </w:rPr>
        <w:t> </w:t>
      </w:r>
      <w:r w:rsidRPr="00E435AE">
        <w:rPr>
          <w:sz w:val="22"/>
          <w:szCs w:val="22"/>
        </w:rPr>
        <w:t xml:space="preserve">planowaną rozbudową układu drogowego aglomeracji warszawskiej oraz potencjalnym przebiegiem zewnętrznego ringu drogowego w sąsiedztwie Obszaru Funkcjonalnego miasta Wyszkowa, może w przyszłości stanowić przesłankę do </w:t>
      </w:r>
      <w:r w:rsidR="00C510F7">
        <w:rPr>
          <w:sz w:val="22"/>
          <w:szCs w:val="22"/>
        </w:rPr>
        <w:t>zmian</w:t>
      </w:r>
      <w:r w:rsidRPr="00E435AE">
        <w:rPr>
          <w:sz w:val="22"/>
          <w:szCs w:val="22"/>
        </w:rPr>
        <w:t xml:space="preserve"> struktury funkcjonalno-przestrzennej. Dotyczyć to może zwłaszcza terenów położonych w sąsiedztwie nowych węzłów komunikacyjnych, dla których mogłyby zostać określone nowe kierunki zagospodarowania związane z rozwojem funkcji gospodarczych, logistycznych, produkcyjnych i usługowych.</w:t>
      </w:r>
      <w:r>
        <w:rPr>
          <w:sz w:val="22"/>
          <w:szCs w:val="22"/>
        </w:rPr>
        <w:t xml:space="preserve"> </w:t>
      </w:r>
    </w:p>
    <w:p w14:paraId="0D3F7ACF" w14:textId="5C9C636D" w:rsidR="00472844" w:rsidRDefault="00E62B9E" w:rsidP="00E435AE">
      <w:pPr>
        <w:spacing w:beforeAutospacing="1" w:after="100" w:afterAutospacing="1"/>
        <w:jc w:val="both"/>
      </w:pPr>
      <w:r w:rsidRPr="00B66FC3">
        <w:rPr>
          <w:sz w:val="22"/>
          <w:szCs w:val="22"/>
        </w:rPr>
        <w:t>Szczegółowe informacje dotyczące</w:t>
      </w:r>
      <w:r w:rsidR="00984AE0" w:rsidRPr="00B66FC3">
        <w:rPr>
          <w:sz w:val="22"/>
          <w:szCs w:val="22"/>
        </w:rPr>
        <w:t xml:space="preserve"> modelu struktury funkcjonalno-przestrzennej Obszaru Funkcjonalnego miasta Wyszkowa przedstawia </w:t>
      </w:r>
      <w:r w:rsidR="00984AE0" w:rsidRPr="00984AE0">
        <w:rPr>
          <w:b/>
          <w:bCs/>
          <w:color w:val="005144" w:themeColor="accent1" w:themeShade="BF"/>
        </w:rPr>
        <w:fldChar w:fldCharType="begin"/>
      </w:r>
      <w:r w:rsidR="00984AE0" w:rsidRPr="00984AE0">
        <w:rPr>
          <w:b/>
          <w:bCs/>
          <w:color w:val="005144" w:themeColor="accent1" w:themeShade="BF"/>
        </w:rPr>
        <w:instrText xml:space="preserve"> REF _Ref224293658 \h  \* MERGEFORMAT </w:instrText>
      </w:r>
      <w:r w:rsidR="00984AE0" w:rsidRPr="00984AE0">
        <w:rPr>
          <w:b/>
          <w:bCs/>
          <w:color w:val="005144" w:themeColor="accent1" w:themeShade="BF"/>
        </w:rPr>
      </w:r>
      <w:r w:rsidR="00984AE0" w:rsidRPr="00984AE0">
        <w:rPr>
          <w:b/>
          <w:bCs/>
          <w:color w:val="005144" w:themeColor="accent1" w:themeShade="BF"/>
        </w:rPr>
        <w:fldChar w:fldCharType="separate"/>
      </w:r>
      <w:r w:rsidR="00984AE0" w:rsidRPr="00984AE0">
        <w:rPr>
          <w:b/>
          <w:bCs/>
          <w:color w:val="005144" w:themeColor="accent1" w:themeShade="BF"/>
        </w:rPr>
        <w:t xml:space="preserve">Mapa </w:t>
      </w:r>
      <w:r w:rsidR="00984AE0" w:rsidRPr="00984AE0">
        <w:rPr>
          <w:b/>
          <w:bCs/>
          <w:noProof/>
          <w:color w:val="005144" w:themeColor="accent1" w:themeShade="BF"/>
        </w:rPr>
        <w:t>5</w:t>
      </w:r>
      <w:r w:rsidR="00984AE0" w:rsidRPr="00984AE0">
        <w:rPr>
          <w:b/>
          <w:bCs/>
          <w:color w:val="005144" w:themeColor="accent1" w:themeShade="BF"/>
        </w:rPr>
        <w:fldChar w:fldCharType="end"/>
      </w:r>
      <w:r w:rsidR="00984AE0">
        <w:t>.</w:t>
      </w:r>
    </w:p>
    <w:p w14:paraId="1A762725" w14:textId="5F7AB7A6" w:rsidR="009561EE" w:rsidRDefault="009561EE" w:rsidP="009561EE">
      <w:pPr>
        <w:pStyle w:val="Legenda"/>
        <w:keepNext/>
      </w:pPr>
      <w:bookmarkStart w:id="78" w:name="_Ref224293658"/>
      <w:bookmarkStart w:id="79" w:name="_Toc229180814"/>
      <w:r>
        <w:t xml:space="preserve">Mapa </w:t>
      </w:r>
      <w:r>
        <w:fldChar w:fldCharType="begin"/>
      </w:r>
      <w:r>
        <w:instrText>SEQ Mapa \* ARABIC</w:instrText>
      </w:r>
      <w:r>
        <w:fldChar w:fldCharType="separate"/>
      </w:r>
      <w:r w:rsidR="00003658">
        <w:rPr>
          <w:noProof/>
        </w:rPr>
        <w:t>5</w:t>
      </w:r>
      <w:r>
        <w:fldChar w:fldCharType="end"/>
      </w:r>
      <w:bookmarkEnd w:id="78"/>
      <w:r>
        <w:t>. Model struktury funkcjonalno-przestrzennej Obszaru Funkcjonalnego miasta Wyszkowa</w:t>
      </w:r>
      <w:bookmarkEnd w:id="79"/>
    </w:p>
    <w:p w14:paraId="191F2DBF" w14:textId="6FB3650E" w:rsidR="00472844" w:rsidRPr="00472844" w:rsidRDefault="00472844" w:rsidP="00472844">
      <w:pPr>
        <w:spacing w:before="0" w:after="0"/>
      </w:pPr>
      <w:r>
        <w:rPr>
          <w:noProof/>
        </w:rPr>
        <w:drawing>
          <wp:inline distT="0" distB="0" distL="0" distR="0" wp14:anchorId="5038AAF8" wp14:editId="3D8863EA">
            <wp:extent cx="5760409" cy="4072253"/>
            <wp:effectExtent l="19050" t="19050" r="12065" b="24130"/>
            <wp:docPr id="177057712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77124" name="Obraz 10"/>
                    <pic:cNvPicPr/>
                  </pic:nvPicPr>
                  <pic:blipFill>
                    <a:blip r:embed="rId84">
                      <a:extLst>
                        <a:ext uri="{28A0092B-C50C-407E-A947-70E740481C1C}">
                          <a14:useLocalDpi xmlns:a14="http://schemas.microsoft.com/office/drawing/2010/main"/>
                        </a:ext>
                      </a:extLst>
                    </a:blip>
                    <a:stretch>
                      <a:fillRect/>
                    </a:stretch>
                  </pic:blipFill>
                  <pic:spPr>
                    <a:xfrm>
                      <a:off x="0" y="0"/>
                      <a:ext cx="5760409" cy="4072253"/>
                    </a:xfrm>
                    <a:prstGeom prst="rect">
                      <a:avLst/>
                    </a:prstGeom>
                    <a:solidFill>
                      <a:srgbClr val="000000">
                        <a:shade val="95000"/>
                      </a:srgbClr>
                    </a:solidFill>
                    <a:ln w="3175" cap="sq">
                      <a:solidFill>
                        <a:srgbClr val="000000"/>
                      </a:solidFill>
                      <a:miter lim="800000"/>
                    </a:ln>
                    <a:effectLst/>
                  </pic:spPr>
                </pic:pic>
              </a:graphicData>
            </a:graphic>
          </wp:inline>
        </w:drawing>
      </w:r>
    </w:p>
    <w:p w14:paraId="1505DE64" w14:textId="4D09B4B7" w:rsidR="002C423A" w:rsidRPr="00AA53FD" w:rsidRDefault="00472844" w:rsidP="000A071C">
      <w:pPr>
        <w:pStyle w:val="normalny0"/>
        <w:rPr>
          <w:rFonts w:ascii="Lato" w:hAnsi="Lato"/>
          <w:i/>
          <w:iCs/>
          <w:sz w:val="16"/>
          <w:szCs w:val="16"/>
        </w:rPr>
      </w:pPr>
      <w:r w:rsidRPr="00AA53FD">
        <w:rPr>
          <w:rFonts w:ascii="Lato" w:hAnsi="Lato"/>
          <w:i/>
          <w:iCs/>
          <w:sz w:val="16"/>
          <w:szCs w:val="16"/>
        </w:rPr>
        <w:t>Źródło: opracowanie własne</w:t>
      </w:r>
    </w:p>
    <w:p w14:paraId="0B33B4CD" w14:textId="12364ABB" w:rsidR="002C423A" w:rsidRPr="002C423A" w:rsidRDefault="002C423A" w:rsidP="00003658">
      <w:pPr>
        <w:pStyle w:val="Nagwek2"/>
        <w:spacing w:after="240"/>
      </w:pPr>
      <w:bookmarkStart w:id="80" w:name="_Toc223961966"/>
      <w:bookmarkStart w:id="81" w:name="_Toc231393255"/>
      <w:r>
        <w:t>Obszary strategicznej interwencji i polityka terytorialna</w:t>
      </w:r>
      <w:bookmarkEnd w:id="80"/>
      <w:bookmarkEnd w:id="81"/>
    </w:p>
    <w:p w14:paraId="10256009" w14:textId="65FCEA96" w:rsidR="00C46E23" w:rsidRDefault="00C46E23" w:rsidP="00003658">
      <w:pPr>
        <w:pStyle w:val="Nagwek4"/>
        <w:jc w:val="both"/>
        <w:rPr>
          <w:lang w:eastAsia="pl-PL"/>
        </w:rPr>
      </w:pPr>
      <w:r>
        <w:rPr>
          <w:lang w:eastAsia="pl-PL"/>
        </w:rPr>
        <w:t xml:space="preserve">Obszary strategicznej interwencji </w:t>
      </w:r>
      <w:r w:rsidR="00B72F45">
        <w:rPr>
          <w:lang w:eastAsia="pl-PL"/>
        </w:rPr>
        <w:t>oraz obszary zagrożone marginalizacją</w:t>
      </w:r>
    </w:p>
    <w:p w14:paraId="0F017EEC" w14:textId="15CDB855" w:rsidR="009B11B8" w:rsidRPr="00787339" w:rsidRDefault="009B11B8" w:rsidP="002A225B">
      <w:pPr>
        <w:spacing w:beforeAutospacing="1" w:after="0"/>
        <w:jc w:val="both"/>
        <w:rPr>
          <w:rFonts w:eastAsia="Times New Roman" w:cs="Times New Roman"/>
          <w:sz w:val="22"/>
          <w:szCs w:val="22"/>
          <w:lang w:eastAsia="pl-PL"/>
        </w:rPr>
      </w:pPr>
      <w:r w:rsidRPr="00787339">
        <w:rPr>
          <w:rFonts w:eastAsia="Times New Roman" w:cs="Times New Roman"/>
          <w:sz w:val="22"/>
          <w:szCs w:val="22"/>
          <w:lang w:eastAsia="pl-PL"/>
        </w:rPr>
        <w:t>Wyznaczanie Obszarów Strategicznej Interwencji (OSI) umożliwia sprawniejszą koordynację działań strategicznych wpisujących się w politykę rozwoju i planowania przestrzennego regionu, a także ułatwia przyporządkowanie właściwych narzędzi interwencji.</w:t>
      </w:r>
    </w:p>
    <w:p w14:paraId="018E7C71" w14:textId="0AA1FB17" w:rsidR="00E47A03" w:rsidRPr="00787339" w:rsidRDefault="00E47A03" w:rsidP="002A225B">
      <w:pPr>
        <w:spacing w:after="0"/>
        <w:jc w:val="both"/>
        <w:rPr>
          <w:rFonts w:eastAsia="Times New Roman" w:cs="Times New Roman"/>
          <w:sz w:val="22"/>
          <w:szCs w:val="22"/>
          <w:lang w:eastAsia="pl-PL"/>
        </w:rPr>
      </w:pPr>
      <w:r w:rsidRPr="00787339">
        <w:rPr>
          <w:rFonts w:eastAsia="Times New Roman" w:cs="Times New Roman"/>
          <w:sz w:val="22"/>
          <w:szCs w:val="22"/>
          <w:lang w:eastAsia="pl-PL"/>
        </w:rPr>
        <w:lastRenderedPageBreak/>
        <w:t>W Strategii Rozwoju Województwa Mazowieckiego 2030+ wskazano obszary strategicznej interwencji</w:t>
      </w:r>
      <w:r w:rsidR="00DF2608" w:rsidRPr="00787339">
        <w:rPr>
          <w:rFonts w:eastAsia="Times New Roman" w:cs="Times New Roman"/>
          <w:sz w:val="22"/>
          <w:szCs w:val="22"/>
          <w:lang w:eastAsia="pl-PL"/>
        </w:rPr>
        <w:t xml:space="preserve">, które prezentuje poniższa </w:t>
      </w:r>
      <w:r w:rsidR="00003658" w:rsidRPr="00003658">
        <w:rPr>
          <w:b/>
          <w:bCs/>
          <w:color w:val="005144" w:themeColor="accent1" w:themeShade="BF"/>
        </w:rPr>
        <w:t xml:space="preserve">mapa </w:t>
      </w:r>
      <w:r w:rsidR="00C17E71">
        <w:rPr>
          <w:b/>
          <w:bCs/>
          <w:color w:val="005144" w:themeColor="accent1" w:themeShade="BF"/>
        </w:rPr>
        <w:t>6</w:t>
      </w:r>
      <w:r w:rsidRPr="00787339">
        <w:rPr>
          <w:rFonts w:eastAsia="Times New Roman" w:cs="Times New Roman"/>
          <w:sz w:val="22"/>
          <w:szCs w:val="22"/>
          <w:lang w:eastAsia="pl-PL"/>
        </w:rPr>
        <w:t>. Zgodnie z definicją zawartą w ustawie o zasadach prowadzenia polityki rozwoju są to obszary charakteryzujące się określonymi powiązaniami funkcjonalnymi lub szczególnymi uwarunkowaniami społecznymi, gospodarczymi bądź przestrzennymi, które mogą powodować występowanie barier rozwojowych lub wskazywać na niewykorzystane potencjały rozwojowe. W związku z tym kierowana jest do nich ukierunkowana interwencja publiczna.</w:t>
      </w:r>
    </w:p>
    <w:p w14:paraId="0C49E9F7" w14:textId="77777777" w:rsidR="006B178A" w:rsidRPr="00787339" w:rsidRDefault="00E47A03" w:rsidP="002A225B">
      <w:pPr>
        <w:spacing w:after="0"/>
        <w:jc w:val="both"/>
        <w:rPr>
          <w:rFonts w:eastAsia="Times New Roman" w:cs="Times New Roman"/>
          <w:sz w:val="22"/>
          <w:szCs w:val="22"/>
          <w:lang w:eastAsia="pl-PL"/>
        </w:rPr>
      </w:pPr>
      <w:r w:rsidRPr="00787339">
        <w:rPr>
          <w:rFonts w:eastAsia="Times New Roman" w:cs="Times New Roman"/>
          <w:sz w:val="22"/>
          <w:szCs w:val="22"/>
          <w:lang w:eastAsia="pl-PL"/>
        </w:rPr>
        <w:t>Na poziomie regionalnym w województwie mazowieckim wyznaczono dwa podstawowe typy OSI:</w:t>
      </w:r>
    </w:p>
    <w:p w14:paraId="137F81D5" w14:textId="3700E302" w:rsidR="00060845" w:rsidRPr="00787339" w:rsidRDefault="00060845" w:rsidP="00023AB3">
      <w:pPr>
        <w:pStyle w:val="Akapitzlist"/>
        <w:numPr>
          <w:ilvl w:val="0"/>
          <w:numId w:val="42"/>
        </w:numPr>
        <w:spacing w:after="100" w:afterAutospacing="1"/>
        <w:jc w:val="both"/>
        <w:rPr>
          <w:rFonts w:eastAsia="Times New Roman" w:cs="Times New Roman"/>
          <w:sz w:val="22"/>
          <w:szCs w:val="22"/>
          <w:lang w:eastAsia="pl-PL"/>
        </w:rPr>
      </w:pPr>
      <w:r w:rsidRPr="00787339">
        <w:rPr>
          <w:rFonts w:eastAsia="Times New Roman" w:cs="Times New Roman"/>
          <w:b/>
          <w:bCs/>
          <w:sz w:val="22"/>
          <w:szCs w:val="22"/>
          <w:lang w:eastAsia="pl-PL"/>
        </w:rPr>
        <w:t>problemowe</w:t>
      </w:r>
      <w:r w:rsidRPr="00787339">
        <w:rPr>
          <w:rFonts w:eastAsia="Times New Roman" w:cs="Times New Roman"/>
          <w:sz w:val="22"/>
          <w:szCs w:val="22"/>
          <w:lang w:eastAsia="pl-PL"/>
        </w:rPr>
        <w:t xml:space="preserve"> – podregiony NUTS 3</w:t>
      </w:r>
      <w:r w:rsidR="001E4AC7" w:rsidRPr="00787339">
        <w:rPr>
          <w:rFonts w:eastAsia="Times New Roman" w:cs="Times New Roman"/>
          <w:sz w:val="22"/>
          <w:szCs w:val="22"/>
          <w:lang w:eastAsia="pl-PL"/>
        </w:rPr>
        <w:t>; wyznaczone</w:t>
      </w:r>
      <w:r w:rsidR="001E4AC7" w:rsidRPr="00787339">
        <w:rPr>
          <w:sz w:val="22"/>
          <w:szCs w:val="22"/>
        </w:rPr>
        <w:t xml:space="preserve"> w celu </w:t>
      </w:r>
      <w:r w:rsidR="001E4AC7" w:rsidRPr="00787339">
        <w:rPr>
          <w:rFonts w:eastAsia="Times New Roman" w:cs="Times New Roman"/>
          <w:sz w:val="22"/>
          <w:szCs w:val="22"/>
          <w:lang w:eastAsia="pl-PL"/>
        </w:rPr>
        <w:t>zniwelowania istniejących problemów i barier dla rozwoju nowych lub istniejących funkcji i poprawy warunków życia mieszkańców w</w:t>
      </w:r>
      <w:r w:rsidR="00DF2608" w:rsidRPr="00787339">
        <w:rPr>
          <w:rFonts w:eastAsia="Times New Roman" w:cs="Times New Roman"/>
          <w:sz w:val="22"/>
          <w:szCs w:val="22"/>
          <w:lang w:eastAsia="pl-PL"/>
        </w:rPr>
        <w:t> </w:t>
      </w:r>
      <w:r w:rsidR="001E4AC7" w:rsidRPr="00787339">
        <w:rPr>
          <w:rFonts w:eastAsia="Times New Roman" w:cs="Times New Roman"/>
          <w:sz w:val="22"/>
          <w:szCs w:val="22"/>
          <w:lang w:eastAsia="pl-PL"/>
        </w:rPr>
        <w:t>podregionach województwa mazowieckiego</w:t>
      </w:r>
      <w:r w:rsidRPr="00787339">
        <w:rPr>
          <w:rFonts w:eastAsia="Times New Roman" w:cs="Times New Roman"/>
          <w:sz w:val="22"/>
          <w:szCs w:val="22"/>
          <w:lang w:eastAsia="pl-PL"/>
        </w:rPr>
        <w:t>:</w:t>
      </w:r>
    </w:p>
    <w:p w14:paraId="7F92700F" w14:textId="77777777" w:rsidR="00060845" w:rsidRPr="00787339" w:rsidRDefault="00060845" w:rsidP="00023AB3">
      <w:pPr>
        <w:pStyle w:val="Akapitzlist"/>
        <w:numPr>
          <w:ilvl w:val="1"/>
          <w:numId w:val="42"/>
        </w:numPr>
        <w:spacing w:beforeAutospacing="1" w:after="100" w:afterAutospacing="1"/>
        <w:jc w:val="both"/>
        <w:rPr>
          <w:rFonts w:eastAsia="Times New Roman" w:cs="Times New Roman"/>
          <w:sz w:val="22"/>
          <w:szCs w:val="22"/>
          <w:lang w:eastAsia="pl-PL"/>
        </w:rPr>
      </w:pPr>
      <w:r w:rsidRPr="00787339">
        <w:rPr>
          <w:rFonts w:eastAsia="Times New Roman" w:cs="Times New Roman"/>
          <w:sz w:val="22"/>
          <w:szCs w:val="22"/>
          <w:lang w:eastAsia="pl-PL"/>
        </w:rPr>
        <w:t>w regionie Mazowieckim regionalnym: ciechanowski, ostrołęcki, płocki, radomski, siedlecki, żyrardowski,</w:t>
      </w:r>
    </w:p>
    <w:p w14:paraId="77CF0FB5" w14:textId="23C5AB54" w:rsidR="00060845" w:rsidRPr="00787339" w:rsidRDefault="00060845" w:rsidP="00023AB3">
      <w:pPr>
        <w:pStyle w:val="Akapitzlist"/>
        <w:numPr>
          <w:ilvl w:val="1"/>
          <w:numId w:val="42"/>
        </w:numPr>
        <w:spacing w:beforeAutospacing="1" w:after="100" w:afterAutospacing="1"/>
        <w:jc w:val="both"/>
        <w:rPr>
          <w:rFonts w:eastAsia="Times New Roman" w:cs="Times New Roman"/>
          <w:sz w:val="22"/>
          <w:szCs w:val="22"/>
          <w:lang w:eastAsia="pl-PL"/>
        </w:rPr>
      </w:pPr>
      <w:r w:rsidRPr="00787339">
        <w:rPr>
          <w:rFonts w:eastAsia="Times New Roman" w:cs="Times New Roman"/>
          <w:sz w:val="22"/>
          <w:szCs w:val="22"/>
          <w:lang w:eastAsia="pl-PL"/>
        </w:rPr>
        <w:t>w regionie Warszawskim stołecznym: warszawski zachodni, warszawski wschodni i miasto Warszawa,</w:t>
      </w:r>
    </w:p>
    <w:p w14:paraId="346510CA" w14:textId="62C3A31F" w:rsidR="00060845" w:rsidRPr="00787339" w:rsidRDefault="00060845" w:rsidP="00023AB3">
      <w:pPr>
        <w:pStyle w:val="Akapitzlist"/>
        <w:numPr>
          <w:ilvl w:val="0"/>
          <w:numId w:val="42"/>
        </w:numPr>
        <w:spacing w:beforeAutospacing="1" w:after="100" w:afterAutospacing="1"/>
        <w:jc w:val="both"/>
        <w:rPr>
          <w:rFonts w:eastAsia="Times New Roman" w:cs="Times New Roman"/>
          <w:sz w:val="22"/>
          <w:szCs w:val="22"/>
          <w:lang w:eastAsia="pl-PL"/>
        </w:rPr>
      </w:pPr>
      <w:r w:rsidRPr="00787339">
        <w:rPr>
          <w:rFonts w:eastAsia="Times New Roman" w:cs="Times New Roman"/>
          <w:b/>
          <w:bCs/>
          <w:sz w:val="22"/>
          <w:szCs w:val="22"/>
          <w:lang w:eastAsia="pl-PL"/>
        </w:rPr>
        <w:t>bieguny wzrostu</w:t>
      </w:r>
      <w:r w:rsidRPr="00787339">
        <w:rPr>
          <w:rFonts w:eastAsia="Times New Roman" w:cs="Times New Roman"/>
          <w:sz w:val="22"/>
          <w:szCs w:val="22"/>
          <w:lang w:eastAsia="pl-PL"/>
        </w:rPr>
        <w:t xml:space="preserve"> – miejskie obszary funkcjonalne: </w:t>
      </w:r>
    </w:p>
    <w:p w14:paraId="40899A86" w14:textId="77777777" w:rsidR="00060845" w:rsidRPr="00787339" w:rsidRDefault="00060845" w:rsidP="00023AB3">
      <w:pPr>
        <w:pStyle w:val="Akapitzlist"/>
        <w:numPr>
          <w:ilvl w:val="1"/>
          <w:numId w:val="42"/>
        </w:numPr>
        <w:spacing w:beforeAutospacing="1" w:after="100" w:afterAutospacing="1"/>
        <w:jc w:val="both"/>
        <w:rPr>
          <w:rFonts w:eastAsia="Times New Roman" w:cs="Times New Roman"/>
          <w:sz w:val="22"/>
          <w:szCs w:val="22"/>
          <w:lang w:eastAsia="pl-PL"/>
        </w:rPr>
      </w:pPr>
      <w:r w:rsidRPr="00787339">
        <w:rPr>
          <w:rFonts w:eastAsia="Times New Roman" w:cs="Times New Roman"/>
          <w:sz w:val="22"/>
          <w:szCs w:val="22"/>
          <w:lang w:eastAsia="pl-PL"/>
        </w:rPr>
        <w:t>miejski obszar funkcjonalny Warszawy (region Warszawski stołeczny) jako istniejący biegun wzrostu,</w:t>
      </w:r>
    </w:p>
    <w:p w14:paraId="030D15A5" w14:textId="640CA950" w:rsidR="00060845" w:rsidRPr="00787339" w:rsidRDefault="00060845" w:rsidP="00023AB3">
      <w:pPr>
        <w:pStyle w:val="Akapitzlist"/>
        <w:numPr>
          <w:ilvl w:val="1"/>
          <w:numId w:val="42"/>
        </w:numPr>
        <w:spacing w:beforeAutospacing="1" w:after="0"/>
        <w:jc w:val="both"/>
        <w:rPr>
          <w:rFonts w:eastAsia="Times New Roman" w:cs="Times New Roman"/>
          <w:sz w:val="22"/>
          <w:szCs w:val="22"/>
          <w:lang w:eastAsia="pl-PL"/>
        </w:rPr>
      </w:pPr>
      <w:r w:rsidRPr="00787339">
        <w:rPr>
          <w:rFonts w:eastAsia="Times New Roman" w:cs="Times New Roman"/>
          <w:sz w:val="22"/>
          <w:szCs w:val="22"/>
          <w:lang w:eastAsia="pl-PL"/>
        </w:rPr>
        <w:t xml:space="preserve">miejskie obszary funkcjonalne miast średnich tracących funkcje społeczno-gospodarcze </w:t>
      </w:r>
      <w:r w:rsidR="004A3D2F" w:rsidRPr="00787339">
        <w:rPr>
          <w:rFonts w:eastAsia="Times New Roman" w:cs="Times New Roman"/>
          <w:sz w:val="22"/>
          <w:szCs w:val="22"/>
          <w:lang w:eastAsia="pl-PL"/>
        </w:rPr>
        <w:t>(</w:t>
      </w:r>
      <w:r w:rsidR="00B2414F" w:rsidRPr="00787339">
        <w:rPr>
          <w:rFonts w:eastAsia="Times New Roman" w:cs="Times New Roman"/>
          <w:sz w:val="22"/>
          <w:szCs w:val="22"/>
          <w:lang w:eastAsia="pl-PL"/>
        </w:rPr>
        <w:t>Radom, Ciechanów, Ostrołęka, Pułtusk, Ostrów Mazowiecka, Gostynin, Sierpc i</w:t>
      </w:r>
      <w:r w:rsidR="009B11B8" w:rsidRPr="00787339">
        <w:rPr>
          <w:rFonts w:eastAsia="Times New Roman" w:cs="Times New Roman"/>
          <w:sz w:val="22"/>
          <w:szCs w:val="22"/>
          <w:lang w:eastAsia="pl-PL"/>
        </w:rPr>
        <w:t> </w:t>
      </w:r>
      <w:r w:rsidR="00B2414F" w:rsidRPr="00787339">
        <w:rPr>
          <w:rFonts w:eastAsia="Times New Roman" w:cs="Times New Roman"/>
          <w:sz w:val="22"/>
          <w:szCs w:val="22"/>
          <w:lang w:eastAsia="pl-PL"/>
        </w:rPr>
        <w:t xml:space="preserve">Kozienice) </w:t>
      </w:r>
      <w:r w:rsidRPr="00787339">
        <w:rPr>
          <w:rFonts w:eastAsia="Times New Roman" w:cs="Times New Roman"/>
          <w:sz w:val="22"/>
          <w:szCs w:val="22"/>
          <w:lang w:eastAsia="pl-PL"/>
        </w:rPr>
        <w:t>oraz Płocka, Siedlec i Żyrardowa jako potencjalnych biegunów wzrostu.</w:t>
      </w:r>
    </w:p>
    <w:p w14:paraId="45F413EA" w14:textId="45A0809E" w:rsidR="002A3A90" w:rsidRPr="00787339" w:rsidRDefault="00541959" w:rsidP="002A225B">
      <w:pPr>
        <w:spacing w:after="0"/>
        <w:jc w:val="both"/>
        <w:rPr>
          <w:rFonts w:eastAsia="Times New Roman" w:cs="Times New Roman"/>
          <w:sz w:val="22"/>
          <w:szCs w:val="22"/>
          <w:lang w:eastAsia="pl-PL"/>
        </w:rPr>
      </w:pPr>
      <w:r w:rsidRPr="00787339">
        <w:rPr>
          <w:rFonts w:eastAsia="Times New Roman" w:cs="Times New Roman"/>
          <w:sz w:val="22"/>
          <w:szCs w:val="22"/>
          <w:lang w:eastAsia="pl-PL"/>
        </w:rPr>
        <w:t xml:space="preserve">OSI określone na poziomie województwa obejmują także OSI z poziomu krajowego, wskazane w </w:t>
      </w:r>
      <w:r w:rsidR="00482A12" w:rsidRPr="00787339">
        <w:rPr>
          <w:rFonts w:eastAsia="Times New Roman" w:cs="Times New Roman"/>
          <w:sz w:val="22"/>
          <w:szCs w:val="22"/>
          <w:lang w:eastAsia="pl-PL"/>
        </w:rPr>
        <w:t>Strategii na rzecz Odpowiedzialnego Rozwoju</w:t>
      </w:r>
      <w:r w:rsidRPr="00787339">
        <w:rPr>
          <w:rFonts w:eastAsia="Times New Roman" w:cs="Times New Roman"/>
          <w:sz w:val="22"/>
          <w:szCs w:val="22"/>
          <w:lang w:eastAsia="pl-PL"/>
        </w:rPr>
        <w:t xml:space="preserve"> oraz </w:t>
      </w:r>
      <w:r w:rsidR="00D74FF0" w:rsidRPr="00787339">
        <w:rPr>
          <w:rFonts w:eastAsia="Times New Roman" w:cs="Times New Roman"/>
          <w:sz w:val="22"/>
          <w:szCs w:val="22"/>
          <w:lang w:eastAsia="pl-PL"/>
        </w:rPr>
        <w:t>Krajowej Strategii Rozwoju Regionalnego</w:t>
      </w:r>
      <w:r w:rsidRPr="00787339">
        <w:rPr>
          <w:rFonts w:eastAsia="Times New Roman" w:cs="Times New Roman"/>
          <w:sz w:val="22"/>
          <w:szCs w:val="22"/>
          <w:lang w:eastAsia="pl-PL"/>
        </w:rPr>
        <w:t xml:space="preserve"> 2030 </w:t>
      </w:r>
      <w:r w:rsidRPr="00C17E71">
        <w:rPr>
          <w:rFonts w:eastAsia="Times New Roman" w:cs="Times New Roman"/>
          <w:sz w:val="22"/>
          <w:szCs w:val="22"/>
          <w:lang w:eastAsia="pl-PL"/>
        </w:rPr>
        <w:t>(</w:t>
      </w:r>
      <w:r w:rsidR="00C17E71" w:rsidRPr="00C17E71">
        <w:rPr>
          <w:b/>
          <w:bCs/>
          <w:color w:val="005144" w:themeColor="accent1" w:themeShade="BF"/>
        </w:rPr>
        <w:t>mapa 7</w:t>
      </w:r>
      <w:r w:rsidRPr="00787339">
        <w:rPr>
          <w:rFonts w:eastAsia="Times New Roman" w:cs="Times New Roman"/>
          <w:sz w:val="22"/>
          <w:szCs w:val="22"/>
          <w:lang w:eastAsia="pl-PL"/>
        </w:rPr>
        <w:t>), tj. obszary zagrożone trwałą marginalizacją (101 gmin w województwie mazowieckim) oraz miasta średnie tracące funkcje społeczno-gospodarcze – Radom, Ciechanów, Ostrołęka, Pułtusk, Ostrów Mazowiecka, Gostynin, Sierpc, Kozienice.</w:t>
      </w:r>
      <w:r w:rsidR="002A3A90" w:rsidRPr="00787339">
        <w:rPr>
          <w:rFonts w:eastAsia="Times New Roman" w:cs="Times New Roman"/>
          <w:sz w:val="22"/>
          <w:szCs w:val="22"/>
          <w:lang w:eastAsia="pl-PL"/>
        </w:rPr>
        <w:t xml:space="preserve"> </w:t>
      </w:r>
    </w:p>
    <w:p w14:paraId="694C8968" w14:textId="411A8D74" w:rsidR="00DF2608" w:rsidRPr="00003658" w:rsidRDefault="00E47A03" w:rsidP="00003658">
      <w:pPr>
        <w:spacing w:after="100" w:afterAutospacing="1"/>
        <w:jc w:val="both"/>
        <w:rPr>
          <w:rFonts w:eastAsia="Times New Roman" w:cs="Times New Roman"/>
          <w:sz w:val="22"/>
          <w:szCs w:val="22"/>
          <w:lang w:eastAsia="pl-PL"/>
        </w:rPr>
      </w:pPr>
      <w:r w:rsidRPr="00787339">
        <w:rPr>
          <w:rFonts w:eastAsia="Times New Roman" w:cs="Times New Roman"/>
          <w:sz w:val="22"/>
          <w:szCs w:val="22"/>
          <w:lang w:eastAsia="pl-PL"/>
        </w:rPr>
        <w:t xml:space="preserve">Obszar funkcjonalny miasta Wyszkowa nie został </w:t>
      </w:r>
      <w:r w:rsidR="00313C0F" w:rsidRPr="00787339">
        <w:rPr>
          <w:rFonts w:eastAsia="Times New Roman" w:cs="Times New Roman"/>
          <w:sz w:val="22"/>
          <w:szCs w:val="22"/>
          <w:lang w:eastAsia="pl-PL"/>
        </w:rPr>
        <w:t>wskazany</w:t>
      </w:r>
      <w:r w:rsidRPr="00787339">
        <w:rPr>
          <w:rFonts w:eastAsia="Times New Roman" w:cs="Times New Roman"/>
          <w:sz w:val="22"/>
          <w:szCs w:val="22"/>
          <w:lang w:eastAsia="pl-PL"/>
        </w:rPr>
        <w:t xml:space="preserve"> w Strategii</w:t>
      </w:r>
      <w:r w:rsidR="002A225B" w:rsidRPr="00787339">
        <w:rPr>
          <w:rFonts w:eastAsia="Times New Roman" w:cs="Times New Roman"/>
          <w:sz w:val="22"/>
          <w:szCs w:val="22"/>
          <w:lang w:eastAsia="pl-PL"/>
        </w:rPr>
        <w:t xml:space="preserve"> </w:t>
      </w:r>
      <w:r w:rsidR="00313C0F" w:rsidRPr="00787339">
        <w:rPr>
          <w:rFonts w:eastAsia="Times New Roman" w:cs="Times New Roman"/>
          <w:sz w:val="22"/>
          <w:szCs w:val="22"/>
          <w:lang w:eastAsia="pl-PL"/>
        </w:rPr>
        <w:t>jako obszar problemy, ani</w:t>
      </w:r>
      <w:r w:rsidRPr="00787339">
        <w:rPr>
          <w:rFonts w:eastAsia="Times New Roman" w:cs="Times New Roman"/>
          <w:sz w:val="22"/>
          <w:szCs w:val="22"/>
          <w:lang w:eastAsia="pl-PL"/>
        </w:rPr>
        <w:t xml:space="preserve"> odrębny biegun wzrostu, jednak jego rozwój pozostaje powiązany z procesami zachodzącymi w</w:t>
      </w:r>
      <w:r w:rsidR="00313C0F" w:rsidRPr="00787339">
        <w:rPr>
          <w:rFonts w:eastAsia="Times New Roman" w:cs="Times New Roman"/>
          <w:sz w:val="22"/>
          <w:szCs w:val="22"/>
          <w:lang w:eastAsia="pl-PL"/>
        </w:rPr>
        <w:t> </w:t>
      </w:r>
      <w:r w:rsidRPr="00787339">
        <w:rPr>
          <w:rFonts w:eastAsia="Times New Roman" w:cs="Times New Roman"/>
          <w:sz w:val="22"/>
          <w:szCs w:val="22"/>
          <w:lang w:eastAsia="pl-PL"/>
        </w:rPr>
        <w:t>podregionie ostrołęckim oraz z</w:t>
      </w:r>
      <w:r w:rsidR="009B11B8" w:rsidRPr="00787339">
        <w:rPr>
          <w:rFonts w:eastAsia="Times New Roman" w:cs="Times New Roman"/>
          <w:sz w:val="22"/>
          <w:szCs w:val="22"/>
          <w:lang w:eastAsia="pl-PL"/>
        </w:rPr>
        <w:t> </w:t>
      </w:r>
      <w:r w:rsidRPr="00787339">
        <w:rPr>
          <w:rFonts w:eastAsia="Times New Roman" w:cs="Times New Roman"/>
          <w:sz w:val="22"/>
          <w:szCs w:val="22"/>
          <w:lang w:eastAsia="pl-PL"/>
        </w:rPr>
        <w:t xml:space="preserve">oddziaływaniem silniejszych ośrodków miejskich, w szczególności Warszawy. </w:t>
      </w:r>
      <w:r w:rsidR="00DF2608">
        <w:t xml:space="preserve"> </w:t>
      </w:r>
    </w:p>
    <w:p w14:paraId="3CA16F73" w14:textId="76F22F59" w:rsidR="00003658" w:rsidRDefault="00003658" w:rsidP="00003658">
      <w:pPr>
        <w:pStyle w:val="Legenda"/>
        <w:keepNext/>
      </w:pPr>
      <w:bookmarkStart w:id="82" w:name="_Toc229180815"/>
      <w:r>
        <w:lastRenderedPageBreak/>
        <w:t xml:space="preserve">Mapa </w:t>
      </w:r>
      <w:r>
        <w:fldChar w:fldCharType="begin"/>
      </w:r>
      <w:r>
        <w:instrText>SEQ Mapa \* ARABIC</w:instrText>
      </w:r>
      <w:r>
        <w:fldChar w:fldCharType="separate"/>
      </w:r>
      <w:r>
        <w:rPr>
          <w:noProof/>
        </w:rPr>
        <w:t>6</w:t>
      </w:r>
      <w:r>
        <w:fldChar w:fldCharType="end"/>
      </w:r>
      <w:r>
        <w:t xml:space="preserve">. </w:t>
      </w:r>
      <w:r w:rsidRPr="004B7D73">
        <w:t>Obszary strategicznej interwencji wyznaczone w Strategii Rozwoju Województwa Mazowieckiego 2030</w:t>
      </w:r>
      <w:bookmarkEnd w:id="82"/>
    </w:p>
    <w:p w14:paraId="65F29E67" w14:textId="3B045F2E" w:rsidR="00465179" w:rsidRPr="00465179" w:rsidRDefault="00465179" w:rsidP="00DF2608">
      <w:pPr>
        <w:pStyle w:val="Legenda"/>
        <w:keepNext/>
        <w:spacing w:before="0"/>
      </w:pPr>
      <w:r w:rsidRPr="00465179">
        <w:rPr>
          <w:rFonts w:ascii="Times New Roman" w:eastAsia="Times New Roman" w:hAnsi="Times New Roman" w:cs="Times New Roman"/>
          <w:noProof/>
          <w:sz w:val="24"/>
          <w:szCs w:val="24"/>
          <w:lang w:eastAsia="pl-PL"/>
        </w:rPr>
        <w:drawing>
          <wp:inline distT="0" distB="0" distL="0" distR="0" wp14:anchorId="43BA87A5" wp14:editId="00759BC1">
            <wp:extent cx="4036116" cy="4401121"/>
            <wp:effectExtent l="19050" t="19050" r="21590" b="19050"/>
            <wp:docPr id="1293794401"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7991" b="3921"/>
                    <a:stretch>
                      <a:fillRect/>
                    </a:stretch>
                  </pic:blipFill>
                  <pic:spPr bwMode="auto">
                    <a:xfrm>
                      <a:off x="0" y="0"/>
                      <a:ext cx="4069467" cy="4437488"/>
                    </a:xfrm>
                    <a:prstGeom prst="rect">
                      <a:avLst/>
                    </a:prstGeom>
                    <a:solidFill>
                      <a:srgbClr val="000000">
                        <a:shade val="95000"/>
                      </a:srgbClr>
                    </a:solidFill>
                    <a:ln w="3175"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06055A89" w14:textId="76D2EF62" w:rsidR="00C60260" w:rsidRPr="00C60260" w:rsidRDefault="00465179" w:rsidP="00C60260">
      <w:pPr>
        <w:spacing w:before="0" w:after="100" w:afterAutospacing="1" w:line="240" w:lineRule="auto"/>
        <w:rPr>
          <w:rFonts w:eastAsia="Times New Roman" w:cs="Times New Roman"/>
          <w:i/>
          <w:iCs/>
          <w:sz w:val="16"/>
          <w:szCs w:val="16"/>
          <w:lang w:eastAsia="pl-PL"/>
        </w:rPr>
      </w:pPr>
      <w:r w:rsidRPr="000411EC">
        <w:rPr>
          <w:rFonts w:eastAsia="Times New Roman" w:cs="Times New Roman"/>
          <w:i/>
          <w:iCs/>
          <w:sz w:val="16"/>
          <w:szCs w:val="16"/>
          <w:lang w:eastAsia="pl-PL"/>
        </w:rPr>
        <w:t>Ź</w:t>
      </w:r>
      <w:r w:rsidR="00FF086A" w:rsidRPr="000411EC">
        <w:rPr>
          <w:rFonts w:eastAsia="Times New Roman" w:cs="Times New Roman"/>
          <w:i/>
          <w:iCs/>
          <w:sz w:val="16"/>
          <w:szCs w:val="16"/>
          <w:lang w:eastAsia="pl-PL"/>
        </w:rPr>
        <w:t xml:space="preserve">ródło: </w:t>
      </w:r>
      <w:r w:rsidR="000411EC" w:rsidRPr="000411EC">
        <w:rPr>
          <w:rFonts w:eastAsia="Times New Roman" w:cs="Times New Roman"/>
          <w:i/>
          <w:iCs/>
          <w:sz w:val="16"/>
          <w:szCs w:val="16"/>
          <w:lang w:eastAsia="pl-PL"/>
        </w:rPr>
        <w:t>opracowanie własne na podstawie Strategii rozwoju województwa mazowieckiego 2030+</w:t>
      </w:r>
    </w:p>
    <w:p w14:paraId="5DA347D0" w14:textId="5D192845" w:rsidR="00003658" w:rsidRDefault="00003658" w:rsidP="00003658">
      <w:pPr>
        <w:pStyle w:val="Legenda"/>
        <w:keepNext/>
      </w:pPr>
      <w:bookmarkStart w:id="83" w:name="_Toc229180816"/>
      <w:r>
        <w:lastRenderedPageBreak/>
        <w:t xml:space="preserve">Mapa </w:t>
      </w:r>
      <w:r>
        <w:fldChar w:fldCharType="begin"/>
      </w:r>
      <w:r>
        <w:instrText>SEQ Mapa \* ARABIC</w:instrText>
      </w:r>
      <w:r>
        <w:fldChar w:fldCharType="separate"/>
      </w:r>
      <w:r>
        <w:rPr>
          <w:noProof/>
        </w:rPr>
        <w:t>7</w:t>
      </w:r>
      <w:r>
        <w:fldChar w:fldCharType="end"/>
      </w:r>
      <w:r>
        <w:t>.</w:t>
      </w:r>
      <w:r w:rsidRPr="00003658">
        <w:t xml:space="preserve"> </w:t>
      </w:r>
      <w:r w:rsidRPr="00F84333">
        <w:t>Obszary zagrożone trwałą marginalizacją i miasta średnie tracące funkcje społeczno-gospodarcze</w:t>
      </w:r>
      <w:bookmarkEnd w:id="83"/>
    </w:p>
    <w:p w14:paraId="2DDF8C3B" w14:textId="63DD4E75" w:rsidR="00C27BB2" w:rsidRPr="00C27BB2" w:rsidRDefault="00C27BB2" w:rsidP="00C27BB2">
      <w:pPr>
        <w:spacing w:before="0" w:after="0" w:line="240" w:lineRule="auto"/>
        <w:rPr>
          <w:rFonts w:ascii="Times New Roman" w:eastAsia="Times New Roman" w:hAnsi="Times New Roman" w:cs="Times New Roman"/>
          <w:sz w:val="24"/>
          <w:szCs w:val="24"/>
          <w:lang w:eastAsia="pl-PL"/>
        </w:rPr>
      </w:pPr>
      <w:r w:rsidRPr="00C27BB2">
        <w:rPr>
          <w:rFonts w:ascii="Times New Roman" w:eastAsia="Times New Roman" w:hAnsi="Times New Roman" w:cs="Times New Roman"/>
          <w:noProof/>
          <w:sz w:val="24"/>
          <w:szCs w:val="24"/>
          <w:lang w:eastAsia="pl-PL"/>
        </w:rPr>
        <w:drawing>
          <wp:inline distT="0" distB="0" distL="0" distR="0" wp14:anchorId="2D1586C2" wp14:editId="03A23270">
            <wp:extent cx="4208565" cy="4676337"/>
            <wp:effectExtent l="19050" t="19050" r="20955" b="10160"/>
            <wp:docPr id="1329374816"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2637" b="4018"/>
                    <a:stretch>
                      <a:fillRect/>
                    </a:stretch>
                  </pic:blipFill>
                  <pic:spPr bwMode="auto">
                    <a:xfrm>
                      <a:off x="0" y="0"/>
                      <a:ext cx="4222507" cy="4691829"/>
                    </a:xfrm>
                    <a:prstGeom prst="rect">
                      <a:avLst/>
                    </a:prstGeom>
                    <a:solidFill>
                      <a:srgbClr val="000000">
                        <a:shade val="95000"/>
                      </a:srgbClr>
                    </a:solidFill>
                    <a:ln w="3175"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34F58133" w14:textId="77777777" w:rsidR="00A72F96" w:rsidRDefault="00A72F96" w:rsidP="00A72F96">
      <w:pPr>
        <w:spacing w:before="0" w:after="100" w:afterAutospacing="1" w:line="240" w:lineRule="auto"/>
        <w:rPr>
          <w:rFonts w:eastAsia="Times New Roman" w:cs="Times New Roman"/>
          <w:i/>
          <w:iCs/>
          <w:sz w:val="16"/>
          <w:szCs w:val="16"/>
          <w:lang w:eastAsia="pl-PL"/>
        </w:rPr>
      </w:pPr>
      <w:r w:rsidRPr="000411EC">
        <w:rPr>
          <w:rFonts w:eastAsia="Times New Roman" w:cs="Times New Roman"/>
          <w:i/>
          <w:iCs/>
          <w:sz w:val="16"/>
          <w:szCs w:val="16"/>
          <w:lang w:eastAsia="pl-PL"/>
        </w:rPr>
        <w:t>Źródło: opracowanie własne na podstawie Strategii rozwoju województwa mazowieckiego 2030+</w:t>
      </w:r>
    </w:p>
    <w:p w14:paraId="1C88D0B5" w14:textId="1AE47376" w:rsidR="00A510DE" w:rsidRDefault="00647CB6" w:rsidP="00A46027">
      <w:pPr>
        <w:pStyle w:val="Nagwek4"/>
        <w:spacing w:after="240"/>
        <w:rPr>
          <w:lang w:eastAsia="pl-PL"/>
        </w:rPr>
      </w:pPr>
      <w:r>
        <w:rPr>
          <w:lang w:eastAsia="pl-PL"/>
        </w:rPr>
        <w:t>Obszary problemowe na poziomie polityki lokalnej</w:t>
      </w:r>
    </w:p>
    <w:p w14:paraId="619801E8" w14:textId="12AC0DBA" w:rsidR="00D01FDB" w:rsidRPr="00311394" w:rsidRDefault="00D01FDB" w:rsidP="00A10320">
      <w:pPr>
        <w:jc w:val="both"/>
        <w:rPr>
          <w:sz w:val="22"/>
          <w:szCs w:val="22"/>
          <w:lang w:eastAsia="pl-PL"/>
        </w:rPr>
      </w:pPr>
      <w:r w:rsidRPr="00311394">
        <w:rPr>
          <w:sz w:val="22"/>
          <w:szCs w:val="22"/>
          <w:lang w:eastAsia="pl-PL"/>
        </w:rPr>
        <w:t>Oprócz wspomnianych wcześniej obszarów wymagających szczególnego wsparcia rozwojowego</w:t>
      </w:r>
      <w:r w:rsidR="00E94B67" w:rsidRPr="00311394">
        <w:rPr>
          <w:sz w:val="22"/>
          <w:szCs w:val="22"/>
          <w:lang w:eastAsia="pl-PL"/>
        </w:rPr>
        <w:t xml:space="preserve"> na terenie województwa mazowieckiego, tj. m.in. </w:t>
      </w:r>
      <w:r w:rsidRPr="00311394">
        <w:rPr>
          <w:sz w:val="22"/>
          <w:szCs w:val="22"/>
          <w:lang w:eastAsia="pl-PL"/>
        </w:rPr>
        <w:t>miast średni</w:t>
      </w:r>
      <w:r w:rsidR="00E94B67" w:rsidRPr="00311394">
        <w:rPr>
          <w:sz w:val="22"/>
          <w:szCs w:val="22"/>
          <w:lang w:eastAsia="pl-PL"/>
        </w:rPr>
        <w:t>ch</w:t>
      </w:r>
      <w:r w:rsidRPr="00311394">
        <w:rPr>
          <w:sz w:val="22"/>
          <w:szCs w:val="22"/>
          <w:lang w:eastAsia="pl-PL"/>
        </w:rPr>
        <w:t xml:space="preserve"> tracąc</w:t>
      </w:r>
      <w:r w:rsidR="00E94B67" w:rsidRPr="00311394">
        <w:rPr>
          <w:sz w:val="22"/>
          <w:szCs w:val="22"/>
          <w:lang w:eastAsia="pl-PL"/>
        </w:rPr>
        <w:t>ych</w:t>
      </w:r>
      <w:r w:rsidRPr="00311394">
        <w:rPr>
          <w:sz w:val="22"/>
          <w:szCs w:val="22"/>
          <w:lang w:eastAsia="pl-PL"/>
        </w:rPr>
        <w:t xml:space="preserve"> funkcje społeczno-gospodarcze oraz obszar</w:t>
      </w:r>
      <w:r w:rsidR="00E94B67" w:rsidRPr="00311394">
        <w:rPr>
          <w:sz w:val="22"/>
          <w:szCs w:val="22"/>
          <w:lang w:eastAsia="pl-PL"/>
        </w:rPr>
        <w:t>ów</w:t>
      </w:r>
      <w:r w:rsidRPr="00311394">
        <w:rPr>
          <w:sz w:val="22"/>
          <w:szCs w:val="22"/>
          <w:lang w:eastAsia="pl-PL"/>
        </w:rPr>
        <w:t xml:space="preserve"> zagrożon</w:t>
      </w:r>
      <w:r w:rsidR="00E94B67" w:rsidRPr="00311394">
        <w:rPr>
          <w:sz w:val="22"/>
          <w:szCs w:val="22"/>
          <w:lang w:eastAsia="pl-PL"/>
        </w:rPr>
        <w:t>ych</w:t>
      </w:r>
      <w:r w:rsidRPr="00311394">
        <w:rPr>
          <w:sz w:val="22"/>
          <w:szCs w:val="22"/>
          <w:lang w:eastAsia="pl-PL"/>
        </w:rPr>
        <w:t xml:space="preserve"> trwałą marginalizacją,</w:t>
      </w:r>
      <w:r w:rsidR="00E94B67" w:rsidRPr="00311394">
        <w:rPr>
          <w:sz w:val="22"/>
          <w:szCs w:val="22"/>
          <w:lang w:eastAsia="pl-PL"/>
        </w:rPr>
        <w:t xml:space="preserve"> d</w:t>
      </w:r>
      <w:r w:rsidRPr="00311394">
        <w:rPr>
          <w:sz w:val="22"/>
          <w:szCs w:val="22"/>
          <w:lang w:eastAsia="pl-PL"/>
        </w:rPr>
        <w:t xml:space="preserve">o kategorii obszarów wymagających interwencji zalicza się również obszary zdegradowane wyznaczane na poziomie lokalnym w ramach </w:t>
      </w:r>
      <w:r w:rsidR="00583734">
        <w:rPr>
          <w:sz w:val="22"/>
          <w:szCs w:val="22"/>
          <w:lang w:eastAsia="pl-PL"/>
        </w:rPr>
        <w:t>G</w:t>
      </w:r>
      <w:r w:rsidRPr="00311394">
        <w:rPr>
          <w:sz w:val="22"/>
          <w:szCs w:val="22"/>
          <w:lang w:eastAsia="pl-PL"/>
        </w:rPr>
        <w:t xml:space="preserve">minnych </w:t>
      </w:r>
      <w:r w:rsidR="00583734">
        <w:rPr>
          <w:sz w:val="22"/>
          <w:szCs w:val="22"/>
          <w:lang w:eastAsia="pl-PL"/>
        </w:rPr>
        <w:t>Pr</w:t>
      </w:r>
      <w:r w:rsidRPr="00311394">
        <w:rPr>
          <w:sz w:val="22"/>
          <w:szCs w:val="22"/>
          <w:lang w:eastAsia="pl-PL"/>
        </w:rPr>
        <w:t xml:space="preserve">ogramów </w:t>
      </w:r>
      <w:r w:rsidR="00583734">
        <w:rPr>
          <w:sz w:val="22"/>
          <w:szCs w:val="22"/>
          <w:lang w:eastAsia="pl-PL"/>
        </w:rPr>
        <w:t>R</w:t>
      </w:r>
      <w:r w:rsidRPr="00311394">
        <w:rPr>
          <w:sz w:val="22"/>
          <w:szCs w:val="22"/>
          <w:lang w:eastAsia="pl-PL"/>
        </w:rPr>
        <w:t>ewitalizacji</w:t>
      </w:r>
      <w:r w:rsidR="00337ECE" w:rsidRPr="00311394">
        <w:rPr>
          <w:sz w:val="22"/>
          <w:szCs w:val="22"/>
          <w:lang w:eastAsia="pl-PL"/>
        </w:rPr>
        <w:t xml:space="preserve"> (GPR)</w:t>
      </w:r>
      <w:r w:rsidR="00E04F1E" w:rsidRPr="00311394">
        <w:rPr>
          <w:sz w:val="22"/>
          <w:szCs w:val="22"/>
          <w:lang w:eastAsia="pl-PL"/>
        </w:rPr>
        <w:t>.</w:t>
      </w:r>
    </w:p>
    <w:p w14:paraId="2BCFC2CD" w14:textId="1451962A" w:rsidR="00E04F1E" w:rsidRPr="00311394" w:rsidRDefault="00E04F1E" w:rsidP="00A0200C">
      <w:pPr>
        <w:jc w:val="both"/>
        <w:rPr>
          <w:sz w:val="22"/>
          <w:szCs w:val="22"/>
          <w:lang w:eastAsia="pl-PL"/>
        </w:rPr>
      </w:pPr>
      <w:r w:rsidRPr="00311394">
        <w:rPr>
          <w:sz w:val="22"/>
          <w:szCs w:val="22"/>
          <w:lang w:eastAsia="pl-PL"/>
        </w:rPr>
        <w:t xml:space="preserve">Na terenie Obszaru Funkcjonalnego miasta Wyszkowa </w:t>
      </w:r>
      <w:r w:rsidR="00A46027">
        <w:rPr>
          <w:sz w:val="22"/>
          <w:szCs w:val="22"/>
          <w:lang w:eastAsia="pl-PL"/>
        </w:rPr>
        <w:t xml:space="preserve">jedynie </w:t>
      </w:r>
      <w:r w:rsidRPr="00311394">
        <w:rPr>
          <w:sz w:val="22"/>
          <w:szCs w:val="22"/>
          <w:lang w:eastAsia="pl-PL"/>
        </w:rPr>
        <w:t>gmina Wyszków</w:t>
      </w:r>
      <w:r w:rsidR="00A96652" w:rsidRPr="00311394">
        <w:rPr>
          <w:sz w:val="22"/>
          <w:szCs w:val="22"/>
          <w:lang w:eastAsia="pl-PL"/>
        </w:rPr>
        <w:t xml:space="preserve"> </w:t>
      </w:r>
      <w:r w:rsidR="006C7A2A">
        <w:rPr>
          <w:sz w:val="22"/>
          <w:szCs w:val="22"/>
          <w:lang w:eastAsia="pl-PL"/>
        </w:rPr>
        <w:t>ma wyznaczone obszary zdegradowane i przeznaczone do rewitalizacji</w:t>
      </w:r>
      <w:r w:rsidR="00583734">
        <w:rPr>
          <w:sz w:val="22"/>
          <w:szCs w:val="22"/>
          <w:lang w:eastAsia="pl-PL"/>
        </w:rPr>
        <w:t xml:space="preserve"> zgodnie z </w:t>
      </w:r>
      <w:r w:rsidR="00B476B5">
        <w:rPr>
          <w:sz w:val="22"/>
          <w:szCs w:val="22"/>
          <w:lang w:eastAsia="pl-PL"/>
        </w:rPr>
        <w:t>przyjętą</w:t>
      </w:r>
      <w:r w:rsidR="00047AA5" w:rsidRPr="00311394">
        <w:rPr>
          <w:sz w:val="22"/>
          <w:szCs w:val="22"/>
          <w:lang w:eastAsia="pl-PL"/>
        </w:rPr>
        <w:t xml:space="preserve"> </w:t>
      </w:r>
      <w:r w:rsidR="00672C53" w:rsidRPr="00311394">
        <w:rPr>
          <w:sz w:val="22"/>
          <w:szCs w:val="22"/>
          <w:lang w:eastAsia="pl-PL"/>
        </w:rPr>
        <w:t>30 października 2025 r. uchwałą</w:t>
      </w:r>
      <w:r w:rsidR="006C7A2A">
        <w:rPr>
          <w:sz w:val="22"/>
          <w:szCs w:val="22"/>
          <w:lang w:eastAsia="pl-PL"/>
        </w:rPr>
        <w:t xml:space="preserve"> </w:t>
      </w:r>
      <w:r w:rsidR="006C7A2A" w:rsidRPr="00311394">
        <w:rPr>
          <w:sz w:val="22"/>
          <w:szCs w:val="22"/>
          <w:lang w:eastAsia="pl-PL"/>
        </w:rPr>
        <w:t>nr XX/145/25</w:t>
      </w:r>
      <w:r w:rsidR="00672C53" w:rsidRPr="00311394">
        <w:rPr>
          <w:sz w:val="22"/>
          <w:szCs w:val="22"/>
          <w:lang w:eastAsia="pl-PL"/>
        </w:rPr>
        <w:t xml:space="preserve"> </w:t>
      </w:r>
      <w:r w:rsidR="00B476B5">
        <w:rPr>
          <w:sz w:val="22"/>
          <w:szCs w:val="22"/>
          <w:lang w:eastAsia="pl-PL"/>
        </w:rPr>
        <w:t xml:space="preserve">Rady Miejskiej w Wyszkowie </w:t>
      </w:r>
      <w:r w:rsidR="00790DFE" w:rsidRPr="00311394">
        <w:rPr>
          <w:sz w:val="22"/>
          <w:szCs w:val="22"/>
          <w:lang w:eastAsia="pl-PL"/>
        </w:rPr>
        <w:t>w sprawie wyznaczenia obszaru zdegradowanego i obszaru rewitalizacji Gminy Wyszków</w:t>
      </w:r>
      <w:r w:rsidR="006C7A2A">
        <w:rPr>
          <w:sz w:val="22"/>
          <w:szCs w:val="22"/>
          <w:lang w:eastAsia="pl-PL"/>
        </w:rPr>
        <w:t>.</w:t>
      </w:r>
    </w:p>
    <w:p w14:paraId="39C6442B" w14:textId="73C42F98" w:rsidR="00142427" w:rsidRPr="00311394" w:rsidRDefault="00142427" w:rsidP="00142427">
      <w:pPr>
        <w:jc w:val="both"/>
        <w:rPr>
          <w:sz w:val="22"/>
          <w:szCs w:val="22"/>
          <w:lang w:eastAsia="pl-PL"/>
        </w:rPr>
      </w:pPr>
      <w:r w:rsidRPr="00311394">
        <w:rPr>
          <w:sz w:val="22"/>
          <w:szCs w:val="22"/>
          <w:lang w:eastAsia="pl-PL"/>
        </w:rPr>
        <w:t xml:space="preserve">W wyniku przeprowadzonej delimitacji </w:t>
      </w:r>
      <w:r w:rsidR="00A46027">
        <w:rPr>
          <w:sz w:val="22"/>
          <w:szCs w:val="22"/>
          <w:lang w:eastAsia="pl-PL"/>
        </w:rPr>
        <w:t>na terenie gminy Wyszków</w:t>
      </w:r>
      <w:r w:rsidRPr="00311394">
        <w:rPr>
          <w:sz w:val="22"/>
          <w:szCs w:val="22"/>
          <w:lang w:eastAsia="pl-PL"/>
        </w:rPr>
        <w:t xml:space="preserve"> </w:t>
      </w:r>
      <w:r w:rsidR="00A46027">
        <w:rPr>
          <w:sz w:val="22"/>
          <w:szCs w:val="22"/>
          <w:lang w:eastAsia="pl-PL"/>
        </w:rPr>
        <w:t xml:space="preserve">wyznaczony został </w:t>
      </w:r>
      <w:r w:rsidRPr="00311394">
        <w:rPr>
          <w:sz w:val="22"/>
          <w:szCs w:val="22"/>
          <w:lang w:eastAsia="pl-PL"/>
        </w:rPr>
        <w:t xml:space="preserve">obszar zdegradowany obejmujący zarówno fragmenty miasta Wyszków, jak i wybrane sołectwa gminy. Do jednostek miejskich zaliczono osiedla nr 1, nr 9, nr 12 oraz Rybienko Leśne-Latoszek, natomiast w części wiejskiej gminy wskazano sołectwa: Kamieńczyk, Leszczydół-Nowiny, Leszczydół Stary, Łosinno, Puste Łąki, Skuszew oraz Tumanek. Łącznie obszar zdegradowany obejmuje 59,59 km², co stanowi 35,98% powierzchni gminy i jest zamieszkiwany przez 12 314 mieszkańców, czyli około 31,7% ogólnej liczby ludności gminy. </w:t>
      </w:r>
    </w:p>
    <w:p w14:paraId="003B5D67" w14:textId="48991B46" w:rsidR="00142427" w:rsidRPr="00A10320" w:rsidRDefault="00142427" w:rsidP="00A0200C">
      <w:pPr>
        <w:jc w:val="both"/>
        <w:rPr>
          <w:lang w:eastAsia="pl-PL"/>
        </w:rPr>
      </w:pPr>
      <w:r w:rsidRPr="00311394">
        <w:rPr>
          <w:sz w:val="22"/>
          <w:szCs w:val="22"/>
          <w:lang w:eastAsia="pl-PL"/>
        </w:rPr>
        <w:t xml:space="preserve">W obrębie obszaru zdegradowanego wyznaczono następnie obszar rewitalizacji, obejmujący cztery podobszary: osiedle nr 1, osiedla nr 9 i nr 12, osiedle Rybienko Leśne-Latoszek oraz </w:t>
      </w:r>
      <w:r w:rsidRPr="00311394">
        <w:rPr>
          <w:sz w:val="22"/>
          <w:szCs w:val="22"/>
          <w:lang w:eastAsia="pl-PL"/>
        </w:rPr>
        <w:lastRenderedPageBreak/>
        <w:t xml:space="preserve">sołectwo Kamieńczyk. Wyodrębnione tereny charakteryzują się szczególną koncentracją problemów społecznych oraz współwystępowaniem zjawisk kryzysowych w innych sferach funkcjonowania </w:t>
      </w:r>
      <w:r w:rsidR="00047AA5">
        <w:rPr>
          <w:lang w:eastAsia="pl-PL"/>
        </w:rPr>
        <w:t>(</w:t>
      </w:r>
      <w:r w:rsidR="001807A8" w:rsidRPr="001807A8">
        <w:rPr>
          <w:b/>
          <w:bCs/>
          <w:color w:val="005144" w:themeColor="accent1" w:themeShade="BF"/>
        </w:rPr>
        <w:t>Mapa 8</w:t>
      </w:r>
      <w:r w:rsidR="00047AA5" w:rsidRPr="001807A8">
        <w:rPr>
          <w:sz w:val="22"/>
          <w:szCs w:val="22"/>
          <w:lang w:eastAsia="pl-PL"/>
        </w:rPr>
        <w:t>).</w:t>
      </w:r>
    </w:p>
    <w:p w14:paraId="5080E372" w14:textId="327B865A" w:rsidR="00003658" w:rsidRDefault="00003658" w:rsidP="00003658">
      <w:pPr>
        <w:pStyle w:val="Legenda"/>
        <w:keepNext/>
      </w:pPr>
      <w:bookmarkStart w:id="84" w:name="_Toc229180817"/>
      <w:r>
        <w:t xml:space="preserve">Mapa </w:t>
      </w:r>
      <w:r>
        <w:fldChar w:fldCharType="begin"/>
      </w:r>
      <w:r>
        <w:instrText>SEQ Mapa \* ARABIC</w:instrText>
      </w:r>
      <w:r>
        <w:fldChar w:fldCharType="separate"/>
      </w:r>
      <w:r>
        <w:rPr>
          <w:noProof/>
        </w:rPr>
        <w:t>8</w:t>
      </w:r>
      <w:r>
        <w:fldChar w:fldCharType="end"/>
      </w:r>
      <w:r>
        <w:t>. Obszar zdegradowany i obszar rewitalizacji w gminie Wyszków</w:t>
      </w:r>
      <w:bookmarkEnd w:id="84"/>
    </w:p>
    <w:p w14:paraId="03FA8BCB" w14:textId="749DF447" w:rsidR="00417415" w:rsidRPr="00417415" w:rsidRDefault="00950A87" w:rsidP="00003658">
      <w:pPr>
        <w:spacing w:before="0" w:after="0"/>
        <w:rPr>
          <w:lang w:eastAsia="pl-PL"/>
        </w:rPr>
      </w:pPr>
      <w:r w:rsidRPr="00AD6066">
        <w:rPr>
          <w:i/>
          <w:noProof/>
          <w:sz w:val="16"/>
          <w:szCs w:val="16"/>
        </w:rPr>
        <w:drawing>
          <wp:inline distT="0" distB="0" distL="0" distR="0" wp14:anchorId="6AB13809" wp14:editId="18349E40">
            <wp:extent cx="5692460" cy="4024630"/>
            <wp:effectExtent l="19050" t="19050" r="22860" b="13970"/>
            <wp:docPr id="93300656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4346" cy="4054244"/>
                    </a:xfrm>
                    <a:prstGeom prst="rect">
                      <a:avLst/>
                    </a:prstGeom>
                    <a:solidFill>
                      <a:srgbClr val="000000">
                        <a:shade val="95000"/>
                      </a:srgbClr>
                    </a:solidFill>
                    <a:ln w="3175" cap="sq">
                      <a:solidFill>
                        <a:srgbClr val="000000"/>
                      </a:solidFill>
                      <a:miter lim="800000"/>
                    </a:ln>
                    <a:effectLst/>
                  </pic:spPr>
                </pic:pic>
              </a:graphicData>
            </a:graphic>
          </wp:inline>
        </w:drawing>
      </w:r>
    </w:p>
    <w:p w14:paraId="785F8B89" w14:textId="399769EE" w:rsidR="00741A02" w:rsidRPr="00741A02" w:rsidRDefault="00FC5650" w:rsidP="00FC5650">
      <w:pPr>
        <w:spacing w:before="0" w:after="100" w:afterAutospacing="1" w:line="240" w:lineRule="auto"/>
        <w:rPr>
          <w:rFonts w:ascii="Times New Roman" w:eastAsia="Times New Roman" w:hAnsi="Times New Roman" w:cs="Times New Roman"/>
          <w:sz w:val="24"/>
          <w:szCs w:val="24"/>
          <w:lang w:eastAsia="pl-PL"/>
        </w:rPr>
      </w:pPr>
      <w:r w:rsidRPr="000411EC">
        <w:rPr>
          <w:rFonts w:eastAsia="Times New Roman" w:cs="Times New Roman"/>
          <w:i/>
          <w:iCs/>
          <w:sz w:val="16"/>
          <w:szCs w:val="16"/>
          <w:lang w:eastAsia="pl-PL"/>
        </w:rPr>
        <w:t>Źródło: opracowanie własne</w:t>
      </w:r>
    </w:p>
    <w:p w14:paraId="179F5371" w14:textId="705092B1" w:rsidR="00D76EA8" w:rsidRPr="00D76EA8" w:rsidRDefault="00D76EA8" w:rsidP="00D76EA8"/>
    <w:p w14:paraId="5B858B6A" w14:textId="77777777" w:rsidR="00D76EA8" w:rsidRDefault="00D76EA8" w:rsidP="001207BD"/>
    <w:p w14:paraId="5BB01B9B" w14:textId="77777777" w:rsidR="003470B3" w:rsidRDefault="003470B3" w:rsidP="001207BD"/>
    <w:p w14:paraId="10D3EB87" w14:textId="77777777" w:rsidR="003F6175" w:rsidRPr="001207BD" w:rsidRDefault="003F6175" w:rsidP="001207BD"/>
    <w:p w14:paraId="55815645" w14:textId="77777777" w:rsidR="00CC1E64" w:rsidRDefault="00CC1E64" w:rsidP="00CC1E64"/>
    <w:p w14:paraId="15E16155" w14:textId="4C7971AE" w:rsidR="00CC1E64" w:rsidRPr="00CC1E64" w:rsidRDefault="00CC1E64" w:rsidP="00CC1E64">
      <w:pPr>
        <w:pStyle w:val="Nagwek2"/>
        <w:sectPr w:rsidR="00CC1E64" w:rsidRPr="00CC1E64" w:rsidSect="00AE73CC">
          <w:pgSz w:w="11906" w:h="17338"/>
          <w:pgMar w:top="986" w:right="1417" w:bottom="1417" w:left="1417" w:header="142" w:footer="613" w:gutter="0"/>
          <w:cols w:space="708"/>
          <w:noEndnote/>
          <w:titlePg/>
          <w:docGrid w:linePitch="299"/>
        </w:sectPr>
      </w:pPr>
    </w:p>
    <w:p w14:paraId="0B4C8A16" w14:textId="77777777" w:rsidR="00A46629" w:rsidRDefault="00A46629" w:rsidP="00A46629">
      <w:pPr>
        <w:pStyle w:val="Nagwek1"/>
        <w:spacing w:after="240"/>
      </w:pPr>
      <w:bookmarkStart w:id="85" w:name="_Toc231393256"/>
      <w:bookmarkStart w:id="86" w:name="_Toc223961967"/>
      <w:r>
        <w:lastRenderedPageBreak/>
        <w:t>Ustalenia i rekomendacje w zakresie kształtowania i prowadzenia polityki przestrzennej</w:t>
      </w:r>
      <w:bookmarkEnd w:id="85"/>
    </w:p>
    <w:bookmarkEnd w:id="86"/>
    <w:p w14:paraId="60440AAF" w14:textId="77777777" w:rsidR="00B71913" w:rsidRDefault="00B71913" w:rsidP="00B71913">
      <w:pPr>
        <w:pStyle w:val="Nagwek4"/>
        <w:spacing w:after="240"/>
        <w:jc w:val="both"/>
      </w:pPr>
      <w:r>
        <w:t>Zasady ochrony środowiska i jego zasobów, w tym ochrony powietrza, przyrody i krajobrazu</w:t>
      </w:r>
    </w:p>
    <w:p w14:paraId="645BFFFC" w14:textId="50AB21DB" w:rsidR="005932DC" w:rsidRPr="00311394" w:rsidRDefault="005932DC" w:rsidP="003D6953">
      <w:pPr>
        <w:pStyle w:val="Podtytu"/>
        <w:spacing w:after="0"/>
        <w:rPr>
          <w:sz w:val="22"/>
          <w:szCs w:val="22"/>
        </w:rPr>
      </w:pPr>
      <w:r w:rsidRPr="00311394">
        <w:rPr>
          <w:sz w:val="22"/>
          <w:szCs w:val="22"/>
        </w:rPr>
        <w:t>Wyszków</w:t>
      </w:r>
    </w:p>
    <w:p w14:paraId="48A7FBC2" w14:textId="08F1BAC0" w:rsidR="00424131" w:rsidRPr="00311394" w:rsidRDefault="00424131" w:rsidP="003D6953">
      <w:pPr>
        <w:jc w:val="both"/>
        <w:rPr>
          <w:sz w:val="22"/>
          <w:szCs w:val="22"/>
        </w:rPr>
      </w:pPr>
      <w:r w:rsidRPr="00311394">
        <w:rPr>
          <w:sz w:val="22"/>
          <w:szCs w:val="22"/>
        </w:rPr>
        <w:t xml:space="preserve">W gminie Wyszków ochrona środowiska opiera się na zachowaniu walorów przyrodniczych, krajobrazowych i zasobów naturalnych, przy jednoczesnym zrównoważonym rozwoju gospodarczym. Szczególną ochroną objęte są obszary przyrodniczo cenne, w tym obszary Natura 2000, dolina rzeki Bug i Liwiec, kompleksy leśne oraz korytarze ekologiczne, których ciągłość powinna być zachowana poprzez ograniczanie zabudowy i ochronę terenów biologicznie czynnych. </w:t>
      </w:r>
      <w:r w:rsidR="003D6953" w:rsidRPr="00311394">
        <w:rPr>
          <w:sz w:val="22"/>
          <w:szCs w:val="22"/>
        </w:rPr>
        <w:t>Wymagane</w:t>
      </w:r>
      <w:r w:rsidRPr="00311394">
        <w:rPr>
          <w:sz w:val="22"/>
          <w:szCs w:val="22"/>
        </w:rPr>
        <w:t xml:space="preserve"> jest również zachowanie walorów krajobrazowych doliny Bugu, skarpy doliny oraz form wydmowych poprzez ograniczenie intensywnej zabudowy i</w:t>
      </w:r>
      <w:r w:rsidR="003C5655">
        <w:rPr>
          <w:sz w:val="22"/>
          <w:szCs w:val="22"/>
        </w:rPr>
        <w:t> </w:t>
      </w:r>
      <w:r w:rsidRPr="00311394">
        <w:rPr>
          <w:sz w:val="22"/>
          <w:szCs w:val="22"/>
        </w:rPr>
        <w:t>działań powodujących degradację środowiska.</w:t>
      </w:r>
    </w:p>
    <w:p w14:paraId="29EFD8DE" w14:textId="634D0880" w:rsidR="005932DC" w:rsidRPr="00311394" w:rsidRDefault="005932DC" w:rsidP="003D6953">
      <w:pPr>
        <w:pStyle w:val="Podtytu"/>
        <w:spacing w:after="0"/>
        <w:rPr>
          <w:sz w:val="22"/>
          <w:szCs w:val="22"/>
        </w:rPr>
      </w:pPr>
      <w:r w:rsidRPr="00311394">
        <w:rPr>
          <w:sz w:val="22"/>
          <w:szCs w:val="22"/>
        </w:rPr>
        <w:t>Somianka</w:t>
      </w:r>
    </w:p>
    <w:p w14:paraId="61BB2B50" w14:textId="6D9749A5" w:rsidR="006F09AD" w:rsidRPr="00311394" w:rsidRDefault="006F09AD" w:rsidP="003D6953">
      <w:pPr>
        <w:jc w:val="both"/>
        <w:rPr>
          <w:sz w:val="22"/>
          <w:szCs w:val="22"/>
        </w:rPr>
      </w:pPr>
      <w:r w:rsidRPr="00311394">
        <w:rPr>
          <w:sz w:val="22"/>
          <w:szCs w:val="22"/>
        </w:rPr>
        <w:t xml:space="preserve">Polityka ochrony środowiska w gminie Somianka koncentruje się na zachowaniu unikalnych wartości przyrodniczych doliny rzeki Bug oraz dużych kompleksów leśnych (Puszcza Biała). Ochrona opiera się na rygorach wynikających z funkcjonowania obszarów Natura 2000 (Dolina Dolnego Bugu i Ostoja Nadbużańska). </w:t>
      </w:r>
    </w:p>
    <w:p w14:paraId="1D0FD073" w14:textId="066FEB0C" w:rsidR="00A161EA" w:rsidRPr="00311394" w:rsidRDefault="006F09AD" w:rsidP="006F09AD">
      <w:pPr>
        <w:jc w:val="both"/>
        <w:rPr>
          <w:sz w:val="22"/>
          <w:szCs w:val="22"/>
        </w:rPr>
      </w:pPr>
      <w:r w:rsidRPr="00311394">
        <w:rPr>
          <w:sz w:val="22"/>
          <w:szCs w:val="22"/>
        </w:rPr>
        <w:t xml:space="preserve">W zakresie ochrony powietrza i wód priorytetem jest rozwój systemowej gospodarki ściekowej, eliminacja niekontrolowanych zrzutów zanieczyszczeń oraz promowanie ekologicznych systemów grzewczych. </w:t>
      </w:r>
    </w:p>
    <w:p w14:paraId="0ABF4CB0" w14:textId="65CDA3BF" w:rsidR="005932DC" w:rsidRPr="00311394" w:rsidRDefault="005932DC" w:rsidP="008E28A9">
      <w:pPr>
        <w:pStyle w:val="Podtytu"/>
        <w:spacing w:after="0"/>
        <w:rPr>
          <w:sz w:val="22"/>
          <w:szCs w:val="22"/>
        </w:rPr>
      </w:pPr>
      <w:r w:rsidRPr="00311394">
        <w:rPr>
          <w:sz w:val="22"/>
          <w:szCs w:val="22"/>
        </w:rPr>
        <w:t>Długosiodło</w:t>
      </w:r>
    </w:p>
    <w:p w14:paraId="05212D16" w14:textId="140DCBFB" w:rsidR="00B36345" w:rsidRPr="00311394" w:rsidRDefault="00B36345" w:rsidP="00B36345">
      <w:pPr>
        <w:jc w:val="both"/>
        <w:rPr>
          <w:sz w:val="22"/>
          <w:szCs w:val="22"/>
        </w:rPr>
      </w:pPr>
      <w:r w:rsidRPr="00311394">
        <w:rPr>
          <w:sz w:val="22"/>
          <w:szCs w:val="22"/>
        </w:rPr>
        <w:t xml:space="preserve">W gminie Długosiodło ochrona środowiska opiera się na zachowaniu wysokich walorów przyrodniczych terenów leśnych, które stanowią znaczną część powierzchni gminy (kompleksy Puszczy Białej). Kluczową rolę odgrywają obszary chronione, w tym obszary Natura 2000 oraz rezerwaty przyrody, których ciągłość ekologiczna </w:t>
      </w:r>
      <w:r w:rsidR="008E28A9" w:rsidRPr="00311394">
        <w:rPr>
          <w:sz w:val="22"/>
          <w:szCs w:val="22"/>
        </w:rPr>
        <w:t>powinna</w:t>
      </w:r>
      <w:r w:rsidRPr="00311394">
        <w:rPr>
          <w:sz w:val="22"/>
          <w:szCs w:val="22"/>
        </w:rPr>
        <w:t xml:space="preserve"> być utrzymana poprzez ograniczenie intensywnej zabudowy w ich otulinach. </w:t>
      </w:r>
    </w:p>
    <w:p w14:paraId="103E0DD2" w14:textId="705719EC" w:rsidR="0039360B" w:rsidRPr="00311394" w:rsidRDefault="00B36345" w:rsidP="008642AE">
      <w:pPr>
        <w:jc w:val="both"/>
        <w:rPr>
          <w:sz w:val="22"/>
          <w:szCs w:val="22"/>
        </w:rPr>
      </w:pPr>
      <w:r w:rsidRPr="00311394">
        <w:rPr>
          <w:sz w:val="22"/>
          <w:szCs w:val="22"/>
        </w:rPr>
        <w:t>Ważnym elementem jest prowadzenie racjonalnej gospodarki odpadami oraz ochrona zasobów wód podziemnych przed zanieczyszczeniami z nieszczelnych systemów kanalizacyjnych. Priorytetem jest także minimalizacja uciążliwości wynikających z transportu, w szczególności hałasu w sąsiedztwie głównych szlaków komunikacyjnych.</w:t>
      </w:r>
    </w:p>
    <w:p w14:paraId="4E3EE9FA" w14:textId="5FF13E2B" w:rsidR="0039360B" w:rsidRPr="00311394" w:rsidRDefault="005932DC" w:rsidP="008E28A9">
      <w:pPr>
        <w:pStyle w:val="Podtytu"/>
        <w:spacing w:after="0"/>
        <w:rPr>
          <w:sz w:val="22"/>
          <w:szCs w:val="22"/>
        </w:rPr>
      </w:pPr>
      <w:r w:rsidRPr="00311394">
        <w:rPr>
          <w:sz w:val="22"/>
          <w:szCs w:val="22"/>
        </w:rPr>
        <w:t>Bra</w:t>
      </w:r>
      <w:r w:rsidR="003035BA">
        <w:rPr>
          <w:sz w:val="22"/>
          <w:szCs w:val="22"/>
        </w:rPr>
        <w:t>Ń</w:t>
      </w:r>
      <w:r w:rsidRPr="00311394">
        <w:rPr>
          <w:sz w:val="22"/>
          <w:szCs w:val="22"/>
        </w:rPr>
        <w:t>szczyk</w:t>
      </w:r>
    </w:p>
    <w:p w14:paraId="0E43B1DB" w14:textId="0ED38F6C" w:rsidR="00C76A91" w:rsidRDefault="00C76A91" w:rsidP="00A543CA">
      <w:pPr>
        <w:jc w:val="both"/>
        <w:rPr>
          <w:sz w:val="22"/>
          <w:szCs w:val="22"/>
        </w:rPr>
      </w:pPr>
      <w:r w:rsidRPr="00C80450">
        <w:rPr>
          <w:sz w:val="22"/>
          <w:szCs w:val="22"/>
        </w:rPr>
        <w:t>Polityka ochrony środowiska w gminie Brańszczyk opiera się na zachowaniu walorów przyrodniczych doliny rzeki Bug oraz kompleksów leśnych Puszczy Białej, stanowiących istotny element systemu przyrodniczego regionu. Szczególną ochroną obejmuje się obszary cenne przyrodniczo, w tym obszary Natura 2000 oraz korytarze ekologiczne, przy jednoczesnym ograniczaniu rozproszonej i intensywnej zabudowy oraz zachowaniu wysokiego udziału powierzchni biologicznie czynnej. Istotne znaczenie ma również ochrona krajobrazu doliny Bugu poprzez zachowanie naturalnych form terenu i ograniczanie działań prowadzących do jego degradacji.</w:t>
      </w:r>
    </w:p>
    <w:p w14:paraId="5B4AAB5D" w14:textId="6C9E4180" w:rsidR="00C76A91" w:rsidRPr="00C76A91" w:rsidRDefault="00C76A91" w:rsidP="00A543CA">
      <w:pPr>
        <w:jc w:val="both"/>
        <w:rPr>
          <w:sz w:val="22"/>
          <w:szCs w:val="22"/>
        </w:rPr>
      </w:pPr>
      <w:r w:rsidRPr="00C80450">
        <w:rPr>
          <w:sz w:val="22"/>
          <w:szCs w:val="22"/>
        </w:rPr>
        <w:t xml:space="preserve">W zakresie ochrony powietrza priorytetem jest ograniczanie niskiej emisji poprzez modernizację źródeł ciepła, poprawę efektywności energetycznej budynków oraz rozwój </w:t>
      </w:r>
      <w:r w:rsidRPr="00C80450">
        <w:rPr>
          <w:sz w:val="22"/>
          <w:szCs w:val="22"/>
        </w:rPr>
        <w:lastRenderedPageBreak/>
        <w:t>odnawialnych źródeł energii. Działania środowiskowe obejmują także rozwój systemów kanalizacyjnych i eliminację niekontrolowanych zrzutów ścieków, racjonalną gospodarkę odpadami oraz ograniczanie uciążliwości, w tym hałasu, w rejonach</w:t>
      </w:r>
    </w:p>
    <w:p w14:paraId="2AABFD9B" w14:textId="77777777" w:rsidR="0039360B" w:rsidRPr="00311394" w:rsidRDefault="00A161EA" w:rsidP="006F6E40">
      <w:pPr>
        <w:pStyle w:val="Podtytu"/>
        <w:spacing w:after="0"/>
        <w:rPr>
          <w:sz w:val="22"/>
          <w:szCs w:val="22"/>
        </w:rPr>
      </w:pPr>
      <w:r w:rsidRPr="00311394">
        <w:rPr>
          <w:sz w:val="22"/>
          <w:szCs w:val="22"/>
        </w:rPr>
        <w:t>Rząśnik</w:t>
      </w:r>
    </w:p>
    <w:p w14:paraId="7BD7B9EA" w14:textId="07D92302" w:rsidR="00884261" w:rsidRPr="00884261" w:rsidRDefault="00884261" w:rsidP="00C80450">
      <w:pPr>
        <w:jc w:val="both"/>
        <w:rPr>
          <w:sz w:val="22"/>
          <w:szCs w:val="22"/>
        </w:rPr>
      </w:pPr>
      <w:r w:rsidRPr="00884261">
        <w:rPr>
          <w:sz w:val="22"/>
          <w:szCs w:val="22"/>
        </w:rPr>
        <w:t>Polityka ochrony środowiska w gminie Rząśnik uwzględnia jej położenie według regionalizacji fizycznogeograficznej Polski, w obrębie Niziny Północnomazowieckiej (makroregion), w mezoregionach Międzyrzecza Łomżyńskiego (południowa część gminy) oraz Doliny Dolnej Narwi (północna część gminy), stanowiących część Nizin Środkowopolskich.</w:t>
      </w:r>
    </w:p>
    <w:p w14:paraId="1E044F81" w14:textId="77777777" w:rsidR="00884261" w:rsidRPr="00884261" w:rsidRDefault="00884261" w:rsidP="00884261">
      <w:pPr>
        <w:spacing w:before="0"/>
        <w:jc w:val="both"/>
        <w:rPr>
          <w:sz w:val="22"/>
          <w:szCs w:val="22"/>
        </w:rPr>
      </w:pPr>
      <w:r w:rsidRPr="00884261">
        <w:rPr>
          <w:sz w:val="22"/>
          <w:szCs w:val="22"/>
        </w:rPr>
        <w:t>Koncentruje się ona na zachowaniu zasobów leśnych, które dominują w krajobrazie gminy, oraz walorów doliny rzeki Bug. Kluczowe znaczenie ma przestrzeganie wymogów Nadbużańskiego Parku Krajobrazowego oraz obszarów Natura 2000.</w:t>
      </w:r>
    </w:p>
    <w:p w14:paraId="6B9C584D" w14:textId="7C84F94D" w:rsidR="00884261" w:rsidRPr="00311394" w:rsidRDefault="00884261" w:rsidP="006F6E40">
      <w:pPr>
        <w:spacing w:before="0"/>
        <w:jc w:val="both"/>
        <w:rPr>
          <w:sz w:val="22"/>
          <w:szCs w:val="22"/>
        </w:rPr>
      </w:pPr>
      <w:r w:rsidRPr="00884261">
        <w:rPr>
          <w:sz w:val="22"/>
          <w:szCs w:val="22"/>
        </w:rPr>
        <w:t>Zakłada się zachowanie ciągłości korytarzy ekologicznych, ograniczanie zabudowy na terenach cennych przyrodniczo oraz ochronę terenów biologicznie czynnych. Ochrona krajobrazu realizowana jest poprzez zachowanie naturalnych form terenu oraz estetyki przestrzeni wiejskiej.</w:t>
      </w:r>
    </w:p>
    <w:p w14:paraId="10F4DB78" w14:textId="02BC7B23" w:rsidR="0024030A" w:rsidRPr="00311394" w:rsidRDefault="00A161EA" w:rsidP="006F6E40">
      <w:pPr>
        <w:pStyle w:val="Podtytu"/>
        <w:spacing w:after="0"/>
        <w:rPr>
          <w:sz w:val="22"/>
          <w:szCs w:val="22"/>
        </w:rPr>
      </w:pPr>
      <w:r w:rsidRPr="00311394">
        <w:rPr>
          <w:sz w:val="22"/>
          <w:szCs w:val="22"/>
        </w:rPr>
        <w:t xml:space="preserve">Zabrodzie </w:t>
      </w:r>
    </w:p>
    <w:p w14:paraId="1201A945" w14:textId="1B537AB1" w:rsidR="0081167E" w:rsidRPr="00311394" w:rsidRDefault="00E25477" w:rsidP="006F6E40">
      <w:pPr>
        <w:jc w:val="both"/>
        <w:rPr>
          <w:sz w:val="22"/>
          <w:szCs w:val="22"/>
        </w:rPr>
      </w:pPr>
      <w:r w:rsidRPr="00311394">
        <w:rPr>
          <w:sz w:val="22"/>
          <w:szCs w:val="22"/>
        </w:rPr>
        <w:t xml:space="preserve">Kluczowe znaczenie </w:t>
      </w:r>
      <w:r w:rsidR="006F6E40" w:rsidRPr="00311394">
        <w:rPr>
          <w:sz w:val="22"/>
          <w:szCs w:val="22"/>
        </w:rPr>
        <w:t xml:space="preserve">w przypadku ochrony środowiska w gminie Zabrodzie </w:t>
      </w:r>
      <w:r w:rsidRPr="00311394">
        <w:rPr>
          <w:sz w:val="22"/>
          <w:szCs w:val="22"/>
        </w:rPr>
        <w:t>ma respektowanie ograniczeń wynikających z położenia w strefach chronionych, w tym w Nadbużańskim Parku Krajobrazowym oraz na obszarach Natura 2000. Polityka przestrzenna stawia na ochronę korytarzy ekologicznych oraz zachowanie wysokiego udziału powierzchni biologicznie czynnej. W zakresie poprawy jakości powietrza priorytetem jest ograniczenie niskiej emisji poprzez promowanie efektywności energetycznej budynków oraz wspieranie budowy systemów zbiorowego odprowadzania ścieków</w:t>
      </w:r>
      <w:r w:rsidR="006F6E40" w:rsidRPr="00311394">
        <w:rPr>
          <w:sz w:val="22"/>
          <w:szCs w:val="22"/>
        </w:rPr>
        <w:t>.</w:t>
      </w:r>
    </w:p>
    <w:p w14:paraId="5096EF58" w14:textId="77777777" w:rsidR="00934FA9" w:rsidRDefault="00934FA9" w:rsidP="00311394">
      <w:pPr>
        <w:pStyle w:val="Nagwek4"/>
        <w:spacing w:after="240"/>
      </w:pPr>
      <w:r>
        <w:t>Zasady ochrony dziedzictwa kulturowego i zabytków oraz dóbr kultury współczesnej</w:t>
      </w:r>
    </w:p>
    <w:p w14:paraId="1494E35C" w14:textId="6F2A76D5" w:rsidR="001F0547" w:rsidRPr="00311394" w:rsidRDefault="001F0547" w:rsidP="006F6E40">
      <w:pPr>
        <w:pStyle w:val="Podtytu"/>
        <w:spacing w:after="0"/>
        <w:rPr>
          <w:sz w:val="22"/>
          <w:szCs w:val="22"/>
        </w:rPr>
      </w:pPr>
      <w:r w:rsidRPr="00311394">
        <w:rPr>
          <w:sz w:val="22"/>
          <w:szCs w:val="22"/>
        </w:rPr>
        <w:t>Wyszków</w:t>
      </w:r>
    </w:p>
    <w:p w14:paraId="59BD76A6" w14:textId="7693DB2B" w:rsidR="001F0547" w:rsidRPr="00311394" w:rsidRDefault="001F0547" w:rsidP="001F0547">
      <w:pPr>
        <w:jc w:val="both"/>
        <w:rPr>
          <w:sz w:val="22"/>
          <w:szCs w:val="22"/>
        </w:rPr>
      </w:pPr>
      <w:r w:rsidRPr="00311394">
        <w:rPr>
          <w:sz w:val="22"/>
          <w:szCs w:val="22"/>
        </w:rPr>
        <w:t>W gminie Wyszków ochrona dziedzictwa kulturowego opiera się na przepisach ustawy o</w:t>
      </w:r>
      <w:r w:rsidR="003C5655">
        <w:rPr>
          <w:sz w:val="22"/>
          <w:szCs w:val="22"/>
        </w:rPr>
        <w:t> </w:t>
      </w:r>
      <w:r w:rsidRPr="00311394">
        <w:rPr>
          <w:sz w:val="22"/>
          <w:szCs w:val="22"/>
        </w:rPr>
        <w:t>ochronie zabytków i opiece nad zabytkami, a nadzór nad obiektami zabytkowymi sprawuje Wojewódzki Konserwator Zabytków. Kluczowym zadaniem jest zachowanie, utrzymanie i</w:t>
      </w:r>
      <w:r w:rsidR="003C5655">
        <w:rPr>
          <w:sz w:val="22"/>
          <w:szCs w:val="22"/>
        </w:rPr>
        <w:t> </w:t>
      </w:r>
      <w:r w:rsidRPr="00311394">
        <w:rPr>
          <w:sz w:val="22"/>
          <w:szCs w:val="22"/>
        </w:rPr>
        <w:t>właściwe użytkowanie obiektów zabytkowych oraz ich otoczenia, a także zapobieganie ich degradacji poprzez prowadzenie prac konserwatorskich, restauratorskich i remontowych.</w:t>
      </w:r>
      <w:r w:rsidR="003035BA">
        <w:rPr>
          <w:sz w:val="22"/>
          <w:szCs w:val="22"/>
        </w:rPr>
        <w:t xml:space="preserve"> </w:t>
      </w:r>
      <w:r w:rsidRPr="00311394">
        <w:rPr>
          <w:sz w:val="22"/>
          <w:szCs w:val="22"/>
        </w:rPr>
        <w:t xml:space="preserve">Należy </w:t>
      </w:r>
      <w:r w:rsidR="003035BA">
        <w:rPr>
          <w:sz w:val="22"/>
          <w:szCs w:val="22"/>
        </w:rPr>
        <w:t xml:space="preserve">również </w:t>
      </w:r>
      <w:r w:rsidRPr="00311394">
        <w:rPr>
          <w:sz w:val="22"/>
          <w:szCs w:val="22"/>
        </w:rPr>
        <w:t>ograniczać lokalizację zabudowy lub elementów infrastruktury, które mogłyby zakłócać ekspozycję obiektów zabytkowych lub wprowadzać dysharmonię w historycznej przestrzeni.</w:t>
      </w:r>
    </w:p>
    <w:p w14:paraId="547D9EF6" w14:textId="40F6E2CA" w:rsidR="001F0547" w:rsidRPr="00311394" w:rsidRDefault="001F0547" w:rsidP="001F0547">
      <w:pPr>
        <w:jc w:val="both"/>
        <w:rPr>
          <w:sz w:val="22"/>
          <w:szCs w:val="22"/>
        </w:rPr>
      </w:pPr>
      <w:r w:rsidRPr="00311394">
        <w:rPr>
          <w:sz w:val="22"/>
          <w:szCs w:val="22"/>
        </w:rPr>
        <w:t>Ważnym elementem polityki przestrzennej gminy jest także ochrona historycznych układów urbanistycznych, w szczególności średniowiecznego układu urbanistycznego w Kamieńczyku oraz układu osiedla letniskowego Rybienko Leśne, a także ochrona stref widokowych i</w:t>
      </w:r>
      <w:r w:rsidR="003C5655">
        <w:rPr>
          <w:sz w:val="22"/>
          <w:szCs w:val="22"/>
        </w:rPr>
        <w:t> </w:t>
      </w:r>
      <w:r w:rsidRPr="00311394">
        <w:rPr>
          <w:sz w:val="22"/>
          <w:szCs w:val="22"/>
        </w:rPr>
        <w:t>krajobrazowych związanych z</w:t>
      </w:r>
      <w:r w:rsidR="008E2C6B" w:rsidRPr="00311394">
        <w:rPr>
          <w:sz w:val="22"/>
          <w:szCs w:val="22"/>
        </w:rPr>
        <w:t> </w:t>
      </w:r>
      <w:r w:rsidRPr="00311394">
        <w:rPr>
          <w:sz w:val="22"/>
          <w:szCs w:val="22"/>
        </w:rPr>
        <w:t>najcenniejszymi obiektami zabytkowymi.</w:t>
      </w:r>
    </w:p>
    <w:p w14:paraId="21BCCA37" w14:textId="75C55C11" w:rsidR="001F0547" w:rsidRPr="00311394" w:rsidRDefault="00F33F8B" w:rsidP="008E2C6B">
      <w:pPr>
        <w:pStyle w:val="Podtytu"/>
        <w:spacing w:after="0"/>
        <w:rPr>
          <w:sz w:val="22"/>
          <w:szCs w:val="22"/>
        </w:rPr>
      </w:pPr>
      <w:r w:rsidRPr="00311394">
        <w:rPr>
          <w:sz w:val="22"/>
          <w:szCs w:val="22"/>
        </w:rPr>
        <w:t>Somianka</w:t>
      </w:r>
    </w:p>
    <w:p w14:paraId="37C0748F" w14:textId="797E0AC7" w:rsidR="00F33F8B" w:rsidRPr="00311394" w:rsidRDefault="00F33F8B" w:rsidP="008E2C6B">
      <w:pPr>
        <w:jc w:val="both"/>
        <w:rPr>
          <w:sz w:val="22"/>
          <w:szCs w:val="22"/>
        </w:rPr>
      </w:pPr>
      <w:r w:rsidRPr="00311394">
        <w:rPr>
          <w:sz w:val="22"/>
          <w:szCs w:val="22"/>
        </w:rPr>
        <w:t>Ochrona dziedzictwa kulturowego gminy Somianka opiera się na zachowaniu obiektów wpisanych do rejestru zabytków oraz ujętych w gminnej ewidencji zabytków, ze szczególnym uwzględnieniem zespołów dworsko-parkowych (m.in. w Somiance</w:t>
      </w:r>
      <w:r w:rsidR="00225186">
        <w:rPr>
          <w:sz w:val="22"/>
          <w:szCs w:val="22"/>
        </w:rPr>
        <w:t xml:space="preserve"> i </w:t>
      </w:r>
      <w:r w:rsidRPr="00311394">
        <w:rPr>
          <w:sz w:val="22"/>
          <w:szCs w:val="22"/>
        </w:rPr>
        <w:t xml:space="preserve">Kręgach) oraz obiektów </w:t>
      </w:r>
      <w:r w:rsidRPr="00311394">
        <w:rPr>
          <w:sz w:val="22"/>
          <w:szCs w:val="22"/>
        </w:rPr>
        <w:lastRenderedPageBreak/>
        <w:t>sakralnych. Kluczowym zadaniem jest utrzymanie historycznych układów przestrzennych oraz ochrona osi widokowych i ekspozycji obiektów zabytkowych w krajobrazie otwartym.</w:t>
      </w:r>
    </w:p>
    <w:p w14:paraId="3BA93393" w14:textId="6ABC50B4" w:rsidR="003C5655" w:rsidRPr="00311394" w:rsidRDefault="00F33F8B" w:rsidP="008E2C6B">
      <w:pPr>
        <w:jc w:val="both"/>
        <w:rPr>
          <w:sz w:val="22"/>
          <w:szCs w:val="22"/>
        </w:rPr>
      </w:pPr>
      <w:r w:rsidRPr="00311394">
        <w:rPr>
          <w:sz w:val="22"/>
          <w:szCs w:val="22"/>
        </w:rPr>
        <w:t>Instrumentem ochrony są miejscowe plany zagospodarowania przestrzennego, które winny określać strefy ochrony konserwatorskiej, ograniczając wprowadzanie nowej zabudowy o</w:t>
      </w:r>
      <w:r w:rsidR="003C5655">
        <w:rPr>
          <w:sz w:val="22"/>
          <w:szCs w:val="22"/>
        </w:rPr>
        <w:t> </w:t>
      </w:r>
      <w:r w:rsidRPr="00311394">
        <w:rPr>
          <w:sz w:val="22"/>
          <w:szCs w:val="22"/>
        </w:rPr>
        <w:t>charakterze dysharmonijnym. Ważnym elementem jest również ochrona stanowisk archeologicznych oraz dbałość o</w:t>
      </w:r>
      <w:r w:rsidR="008E2C6B" w:rsidRPr="00311394">
        <w:rPr>
          <w:sz w:val="22"/>
          <w:szCs w:val="22"/>
        </w:rPr>
        <w:t> </w:t>
      </w:r>
      <w:r w:rsidRPr="00311394">
        <w:rPr>
          <w:sz w:val="22"/>
          <w:szCs w:val="22"/>
        </w:rPr>
        <w:t>detale architektoniczne i tradycyjne formy zabudowy wiejskiej, które stanowią o tożsamości kulturowej gminy.</w:t>
      </w:r>
    </w:p>
    <w:p w14:paraId="05EED7CA" w14:textId="77777777" w:rsidR="00350B47" w:rsidRPr="00311394" w:rsidRDefault="00350B47" w:rsidP="008E2C6B">
      <w:pPr>
        <w:pStyle w:val="Podtytu"/>
        <w:spacing w:after="0"/>
        <w:rPr>
          <w:sz w:val="22"/>
          <w:szCs w:val="22"/>
        </w:rPr>
      </w:pPr>
      <w:r w:rsidRPr="00311394">
        <w:rPr>
          <w:sz w:val="22"/>
          <w:szCs w:val="22"/>
        </w:rPr>
        <w:t>Długosiodło</w:t>
      </w:r>
    </w:p>
    <w:p w14:paraId="326890D3" w14:textId="3549CF85" w:rsidR="00350B47" w:rsidRPr="00311394" w:rsidRDefault="00350B47" w:rsidP="00350B47">
      <w:pPr>
        <w:jc w:val="both"/>
        <w:rPr>
          <w:sz w:val="22"/>
          <w:szCs w:val="22"/>
        </w:rPr>
      </w:pPr>
      <w:r w:rsidRPr="00311394">
        <w:rPr>
          <w:sz w:val="22"/>
          <w:szCs w:val="22"/>
        </w:rPr>
        <w:t xml:space="preserve">Ochrona dziedzictwa kulturowego w gminie Długosiodło koncentruje się na zachowaniu obiektów wpisanych do rejestru zabytków oraz ujętych w gminnej ewidencji zabytków, pod nadzorem Wojewódzkiego Konserwatora Zabytków. </w:t>
      </w:r>
    </w:p>
    <w:p w14:paraId="7088B755" w14:textId="4B416A59" w:rsidR="00350B47" w:rsidRPr="00311394" w:rsidRDefault="00350B47" w:rsidP="00350B47">
      <w:pPr>
        <w:jc w:val="both"/>
        <w:rPr>
          <w:sz w:val="22"/>
          <w:szCs w:val="22"/>
        </w:rPr>
      </w:pPr>
      <w:r w:rsidRPr="00311394">
        <w:rPr>
          <w:sz w:val="22"/>
          <w:szCs w:val="22"/>
        </w:rPr>
        <w:t>Miejscowe plany zagospodarowania przestrzennego określają zasady ochrony obiektów zabytkowych oraz ich otoczenia, przeciwdziałając lokalizacji zabudowy wprowadzającej dysharmonię w historycznej przestrzeni. Ochronie podlegają historyczne układy urbanistyczne oraz strefy widokowe związane z</w:t>
      </w:r>
      <w:r w:rsidR="008E2C6B" w:rsidRPr="00311394">
        <w:rPr>
          <w:sz w:val="22"/>
          <w:szCs w:val="22"/>
        </w:rPr>
        <w:t> </w:t>
      </w:r>
      <w:r w:rsidRPr="00311394">
        <w:rPr>
          <w:sz w:val="22"/>
          <w:szCs w:val="22"/>
        </w:rPr>
        <w:t>cennymi obiektami</w:t>
      </w:r>
      <w:r w:rsidR="008E2C6B" w:rsidRPr="00311394">
        <w:rPr>
          <w:sz w:val="22"/>
          <w:szCs w:val="22"/>
        </w:rPr>
        <w:t>.</w:t>
      </w:r>
    </w:p>
    <w:p w14:paraId="7331316D" w14:textId="77777777" w:rsidR="00FA4227" w:rsidRPr="00311394" w:rsidRDefault="00FA4227" w:rsidP="008E2C6B">
      <w:pPr>
        <w:pStyle w:val="Podtytu"/>
        <w:spacing w:after="0"/>
        <w:rPr>
          <w:sz w:val="22"/>
          <w:szCs w:val="22"/>
        </w:rPr>
      </w:pPr>
      <w:r w:rsidRPr="00311394">
        <w:rPr>
          <w:sz w:val="22"/>
          <w:szCs w:val="22"/>
        </w:rPr>
        <w:t>Brańszczyk</w:t>
      </w:r>
    </w:p>
    <w:p w14:paraId="3CA67E1D" w14:textId="7F62E1E9" w:rsidR="00FA4227" w:rsidRPr="00311394" w:rsidRDefault="00FA4227" w:rsidP="00FA4227">
      <w:pPr>
        <w:jc w:val="both"/>
        <w:rPr>
          <w:sz w:val="22"/>
          <w:szCs w:val="22"/>
        </w:rPr>
      </w:pPr>
      <w:r w:rsidRPr="00311394">
        <w:rPr>
          <w:sz w:val="22"/>
          <w:szCs w:val="22"/>
        </w:rPr>
        <w:t>Kluczowe znaczenie</w:t>
      </w:r>
      <w:r w:rsidR="00892220" w:rsidRPr="00311394">
        <w:rPr>
          <w:sz w:val="22"/>
          <w:szCs w:val="22"/>
        </w:rPr>
        <w:t xml:space="preserve"> w przypadku ochrony dziedzictwa kulturowego w gminie Brańszczyk</w:t>
      </w:r>
      <w:r w:rsidRPr="00311394">
        <w:rPr>
          <w:sz w:val="22"/>
          <w:szCs w:val="22"/>
        </w:rPr>
        <w:t xml:space="preserve"> mają zapisy miejscowych planów zagospodarowania przestrzennego. Należy unikać lokalizacji infrastruktury technicznej i zabudowy, która mogłaby negatywnie wpływać na charakter historyczny układów wiejskich oraz zabytkowych zespołów architektonicznych, dbając jednocześnie o utrzymanie historycznych linii zabudowy i wartościowych osi widokowych.</w:t>
      </w:r>
    </w:p>
    <w:p w14:paraId="756F2FF4" w14:textId="77777777" w:rsidR="006865BC" w:rsidRPr="00311394" w:rsidRDefault="006865BC" w:rsidP="00892220">
      <w:pPr>
        <w:pStyle w:val="Podtytu"/>
        <w:spacing w:after="0"/>
        <w:rPr>
          <w:sz w:val="22"/>
          <w:szCs w:val="22"/>
        </w:rPr>
      </w:pPr>
      <w:r w:rsidRPr="00311394">
        <w:rPr>
          <w:sz w:val="22"/>
          <w:szCs w:val="22"/>
        </w:rPr>
        <w:t>Rząśnik</w:t>
      </w:r>
    </w:p>
    <w:p w14:paraId="645495B4" w14:textId="75657026" w:rsidR="006865BC" w:rsidRPr="00311394" w:rsidRDefault="006865BC" w:rsidP="00FA4227">
      <w:pPr>
        <w:jc w:val="both"/>
        <w:rPr>
          <w:sz w:val="22"/>
          <w:szCs w:val="22"/>
        </w:rPr>
      </w:pPr>
      <w:r w:rsidRPr="00311394">
        <w:rPr>
          <w:sz w:val="22"/>
          <w:szCs w:val="22"/>
        </w:rPr>
        <w:t>Ochrona dziedzictwa kulturowego gminy Rząśnik polega na zachowaniu obiektów zabytkowych wpisanych do rejestru oraz gminnej ewidencji zabytków, ze szczególnym uwzględnieniem dawnych założeń dworsko-parkowych, obiektów sakralnych i tradycyjnej architektury drewnianej. Polityka przestrzenna nakłada obowiązek ochrony historycznych układów urbanistycznych miejscowości oraz stref ekspozycji najcenniejszych obiektów. Miejscowe plany zagospodarowania przestrzennego mają za zadanie określać zasady konserwatorskie dla sąsiadujących terenów, uniemożliwiając powstawanie zabudowy o</w:t>
      </w:r>
      <w:r w:rsidR="003C5655">
        <w:rPr>
          <w:sz w:val="22"/>
          <w:szCs w:val="22"/>
        </w:rPr>
        <w:t> </w:t>
      </w:r>
      <w:r w:rsidRPr="00311394">
        <w:rPr>
          <w:sz w:val="22"/>
          <w:szCs w:val="22"/>
        </w:rPr>
        <w:t>dysharmonijnej skali lub formie.</w:t>
      </w:r>
    </w:p>
    <w:p w14:paraId="0BF2559A" w14:textId="77777777" w:rsidR="00DD633A" w:rsidRPr="00311394" w:rsidRDefault="00DD633A" w:rsidP="00892220">
      <w:pPr>
        <w:pStyle w:val="Podtytu"/>
        <w:spacing w:after="0"/>
        <w:rPr>
          <w:sz w:val="22"/>
          <w:szCs w:val="22"/>
        </w:rPr>
      </w:pPr>
      <w:r w:rsidRPr="00311394">
        <w:rPr>
          <w:sz w:val="22"/>
          <w:szCs w:val="22"/>
        </w:rPr>
        <w:t>Zabrodzie</w:t>
      </w:r>
    </w:p>
    <w:p w14:paraId="7F90D986" w14:textId="19259FC3" w:rsidR="0024030A" w:rsidRPr="0024030A" w:rsidRDefault="00DD633A" w:rsidP="00DD633A">
      <w:pPr>
        <w:jc w:val="both"/>
      </w:pPr>
      <w:r w:rsidRPr="00311394">
        <w:rPr>
          <w:sz w:val="22"/>
          <w:szCs w:val="22"/>
        </w:rPr>
        <w:t>Ochrona dziedzictwa kulturowego gminy Zabrodzie koncentruje się na zachowaniu obiektów ujętych w</w:t>
      </w:r>
      <w:r w:rsidR="00892220" w:rsidRPr="00311394">
        <w:rPr>
          <w:sz w:val="22"/>
          <w:szCs w:val="22"/>
        </w:rPr>
        <w:t> </w:t>
      </w:r>
      <w:r w:rsidRPr="00311394">
        <w:rPr>
          <w:sz w:val="22"/>
          <w:szCs w:val="22"/>
        </w:rPr>
        <w:t>rejestrze zabytków oraz gminnej ewidencji zabytków</w:t>
      </w:r>
      <w:r w:rsidR="00892220" w:rsidRPr="00311394">
        <w:rPr>
          <w:sz w:val="22"/>
          <w:szCs w:val="22"/>
        </w:rPr>
        <w:t>.</w:t>
      </w:r>
      <w:r w:rsidRPr="00311394">
        <w:rPr>
          <w:sz w:val="22"/>
          <w:szCs w:val="22"/>
        </w:rPr>
        <w:t xml:space="preserve"> Dokumenty planistyczne określają zasady ochrony konserwatorskiej, które mają na celu niedopuszczenie do degradacji tkanki historycznej oraz zachowanie charakterystycznego, tradycyjnego układu przestrzennego miejscowości. Należy ograniczać lokalizację zabudowy, która mogłaby negatywnie wpływać na ekspozycję obiektów zabytkowych</w:t>
      </w:r>
      <w:r w:rsidR="00BF42BA" w:rsidRPr="00311394">
        <w:rPr>
          <w:sz w:val="22"/>
          <w:szCs w:val="22"/>
        </w:rPr>
        <w:t>.</w:t>
      </w:r>
    </w:p>
    <w:p w14:paraId="7CAF33AA" w14:textId="77777777" w:rsidR="009F27B6" w:rsidRDefault="009F27B6" w:rsidP="00405DE4">
      <w:pPr>
        <w:pStyle w:val="Nagwek4"/>
        <w:spacing w:after="240"/>
      </w:pPr>
      <w:r>
        <w:t>Kierunki zmian w strukturze zagospodarowania terenów, w tym określenie szczególnych potrzeb w zakresie nowej zabudowy mieszkaniowej</w:t>
      </w:r>
    </w:p>
    <w:p w14:paraId="79E97B94" w14:textId="10CA53BA" w:rsidR="00990EFE" w:rsidRPr="00311394" w:rsidRDefault="00990EFE" w:rsidP="00405DE4">
      <w:pPr>
        <w:pStyle w:val="Podtytu"/>
        <w:spacing w:after="0"/>
        <w:rPr>
          <w:sz w:val="22"/>
          <w:szCs w:val="22"/>
        </w:rPr>
      </w:pPr>
      <w:r w:rsidRPr="00311394">
        <w:rPr>
          <w:sz w:val="22"/>
          <w:szCs w:val="22"/>
        </w:rPr>
        <w:t>Wyszków</w:t>
      </w:r>
    </w:p>
    <w:p w14:paraId="70004221" w14:textId="77777777" w:rsidR="00C90991" w:rsidRPr="00311394" w:rsidRDefault="00C90991" w:rsidP="00990EFE">
      <w:pPr>
        <w:jc w:val="both"/>
        <w:rPr>
          <w:sz w:val="22"/>
          <w:szCs w:val="22"/>
        </w:rPr>
      </w:pPr>
      <w:r w:rsidRPr="00311394">
        <w:rPr>
          <w:sz w:val="22"/>
          <w:szCs w:val="22"/>
        </w:rPr>
        <w:t xml:space="preserve">Perspektywiczne kierunki zagospodarowania przestrzennego gminy Wyszków zakładają wyraźny podział na obszary zabudowy i otwarte. Obszary zabudowy obejmują miasto Wyszków </w:t>
      </w:r>
      <w:r w:rsidRPr="00311394">
        <w:rPr>
          <w:sz w:val="22"/>
          <w:szCs w:val="22"/>
        </w:rPr>
        <w:lastRenderedPageBreak/>
        <w:t xml:space="preserve">i wybrane wsie, koncentrując zabudowę wzdłuż istniejących i planowanych ciągów komunikacyjnych oraz terenów zgłoszonych do przekształceń, przy zachowaniu terenów zieleni, wskaźników powierzchni biologicznie czynnej i ochrony środowiska. </w:t>
      </w:r>
    </w:p>
    <w:p w14:paraId="3BBB49C4" w14:textId="53CA443D" w:rsidR="00C90991" w:rsidRPr="00311394" w:rsidRDefault="00C90991" w:rsidP="00990EFE">
      <w:pPr>
        <w:jc w:val="both"/>
        <w:rPr>
          <w:sz w:val="22"/>
          <w:szCs w:val="22"/>
        </w:rPr>
      </w:pPr>
      <w:r w:rsidRPr="00311394">
        <w:rPr>
          <w:sz w:val="22"/>
          <w:szCs w:val="22"/>
        </w:rPr>
        <w:t>Zabudowa obejmuje różne typy terenów: mieszkaniowe wiejskie i miejskie, letniskowe, usługowe, edukacyjne, zdrowotne, sportowe oraz przemysłowo-produkcyjne, z określonymi wysokościami, dopuszczalnymi funkcjami i wymogami infrastrukturalnymi. Nowe inwestycje wymagają uwzględnienia ochrony przyrody, terenów zalewowych, korytarzy migracyjnych dla zwierząt, pasów ochronnych wzdłuż skarp i rzek oraz zgód na przekształcenie gruntów rolnych i leśnych, przy zapewnieniu zwartej struktury przestrzennej, dostępności do infrastruktury i</w:t>
      </w:r>
      <w:r w:rsidR="003C5655">
        <w:rPr>
          <w:sz w:val="22"/>
          <w:szCs w:val="22"/>
        </w:rPr>
        <w:t> </w:t>
      </w:r>
      <w:r w:rsidRPr="00311394">
        <w:rPr>
          <w:sz w:val="22"/>
          <w:szCs w:val="22"/>
        </w:rPr>
        <w:t>racjonalnego podziału działek.</w:t>
      </w:r>
    </w:p>
    <w:p w14:paraId="2F69FBC0" w14:textId="77777777" w:rsidR="00F33F8B" w:rsidRPr="00311394" w:rsidRDefault="00F33F8B" w:rsidP="00EF0997">
      <w:pPr>
        <w:pStyle w:val="Podtytu"/>
        <w:spacing w:after="0"/>
        <w:rPr>
          <w:sz w:val="22"/>
          <w:szCs w:val="22"/>
        </w:rPr>
      </w:pPr>
      <w:r w:rsidRPr="00311394">
        <w:rPr>
          <w:sz w:val="22"/>
          <w:szCs w:val="22"/>
        </w:rPr>
        <w:t>Somianka</w:t>
      </w:r>
    </w:p>
    <w:p w14:paraId="71345C49" w14:textId="0E3DF2E6" w:rsidR="00F33F8B" w:rsidRPr="00311394" w:rsidRDefault="00F33F8B" w:rsidP="00F33F8B">
      <w:pPr>
        <w:jc w:val="both"/>
        <w:rPr>
          <w:sz w:val="22"/>
          <w:szCs w:val="22"/>
        </w:rPr>
      </w:pPr>
      <w:r w:rsidRPr="00311394">
        <w:rPr>
          <w:sz w:val="22"/>
          <w:szCs w:val="22"/>
        </w:rPr>
        <w:t>Struktura zagospodarowania gminy Somianka opiera się na koncentracji nowej zabudowy wzdłuż istniejących układów osadniczych, przy jednoczesnym dążeniu do zachowania rolniczego i leśnego charakteru gminy. Głównym kierunkiem rozwoju jest zabudowa mieszkaniowa jednorodzinna oraz zagrodowa, lokalizowana przede wszystkim w</w:t>
      </w:r>
      <w:r w:rsidR="003C5655">
        <w:rPr>
          <w:sz w:val="22"/>
          <w:szCs w:val="22"/>
        </w:rPr>
        <w:t> </w:t>
      </w:r>
      <w:r w:rsidRPr="00311394">
        <w:rPr>
          <w:sz w:val="22"/>
          <w:szCs w:val="22"/>
        </w:rPr>
        <w:t>miejscowościach gminnych o rozwiniętej infrastrukturze społecznej (Somianka, Kręgi, Popowo Kościelne</w:t>
      </w:r>
      <w:r w:rsidR="00203A1D">
        <w:rPr>
          <w:sz w:val="22"/>
          <w:szCs w:val="22"/>
        </w:rPr>
        <w:t>, Wola Mystkowska</w:t>
      </w:r>
      <w:r w:rsidRPr="00311394">
        <w:rPr>
          <w:sz w:val="22"/>
          <w:szCs w:val="22"/>
        </w:rPr>
        <w:t>).</w:t>
      </w:r>
    </w:p>
    <w:p w14:paraId="00C54B7E" w14:textId="77777777" w:rsidR="00F33F8B" w:rsidRPr="00311394" w:rsidRDefault="00F33F8B" w:rsidP="00F33F8B">
      <w:pPr>
        <w:jc w:val="both"/>
        <w:rPr>
          <w:sz w:val="22"/>
          <w:szCs w:val="22"/>
        </w:rPr>
      </w:pPr>
      <w:r w:rsidRPr="00311394">
        <w:rPr>
          <w:sz w:val="22"/>
          <w:szCs w:val="22"/>
        </w:rPr>
        <w:t>Studium wyznacza strefy rozwoju funkcji turystyczno-letniskowej, szczególnie w południowej części gminy w sąsiedztwie doliny Bugu, przy jednoczesnym rygorystycznym przestrzeganiu zakazu zabudowy na terenach zagrożonych powodzią. Rozwój nowej zabudowy musi być poprzedzony zapewnieniem dostępu do infrastruktury technicznej oraz racjonalnym wykorzystaniem zasobów gruntowych, aby zapobiegać rozproszeniu osadnictwa na terenach leśnych i rolnych o wysokich klasach bonitacyjnych.</w:t>
      </w:r>
    </w:p>
    <w:p w14:paraId="33FBDFB8" w14:textId="77777777" w:rsidR="00350B47" w:rsidRPr="00311394" w:rsidRDefault="00350B47" w:rsidP="00EF0997">
      <w:pPr>
        <w:pStyle w:val="Podtytu"/>
        <w:spacing w:after="0"/>
        <w:rPr>
          <w:sz w:val="22"/>
          <w:szCs w:val="22"/>
        </w:rPr>
      </w:pPr>
      <w:r w:rsidRPr="00311394">
        <w:rPr>
          <w:sz w:val="22"/>
          <w:szCs w:val="22"/>
        </w:rPr>
        <w:t>Długosiodło</w:t>
      </w:r>
    </w:p>
    <w:p w14:paraId="264951E7" w14:textId="7874CD7B" w:rsidR="00350B47" w:rsidRPr="00311394" w:rsidRDefault="00350B47" w:rsidP="00350B47">
      <w:pPr>
        <w:jc w:val="both"/>
        <w:rPr>
          <w:sz w:val="22"/>
          <w:szCs w:val="22"/>
        </w:rPr>
      </w:pPr>
      <w:r w:rsidRPr="00311394">
        <w:rPr>
          <w:sz w:val="22"/>
          <w:szCs w:val="22"/>
        </w:rPr>
        <w:t>Kierunki zagospodarowania gminy Długosiodło zakładają dążenie do zwartej struktury osadniczej, ograniczającej rozproszenie zabudowy na tereny leśne i cenne rolniczo. Rozwój funkcji mieszkaniowej koncentruje się wewnątrz istniejących jednostek osadniczych, w oparciu o dostępność do istniejącej infrastruktury.</w:t>
      </w:r>
    </w:p>
    <w:p w14:paraId="65D7C9A2" w14:textId="3F99AFF6" w:rsidR="00350B47" w:rsidRPr="00311394" w:rsidRDefault="00350B47" w:rsidP="00350B47">
      <w:pPr>
        <w:jc w:val="both"/>
        <w:rPr>
          <w:sz w:val="22"/>
          <w:szCs w:val="22"/>
        </w:rPr>
      </w:pPr>
      <w:r w:rsidRPr="00311394">
        <w:rPr>
          <w:sz w:val="22"/>
          <w:szCs w:val="22"/>
        </w:rPr>
        <w:t>Dopuszcza się różnorodne typy terenów zabudowy, z uwzględnieniem wymogów ochrony przyrody, obszarów zalewowych oraz korytarzy migracji zwierząt. Nowe inwestycje muszą zapewniać ład przestrzenny, racjonalne podziały geodezyjne oraz zgodność z wymogami ochrony gruntów leśnych i</w:t>
      </w:r>
      <w:r w:rsidR="00EF0997" w:rsidRPr="00311394">
        <w:rPr>
          <w:sz w:val="22"/>
          <w:szCs w:val="22"/>
        </w:rPr>
        <w:t> </w:t>
      </w:r>
      <w:r w:rsidRPr="00311394">
        <w:rPr>
          <w:sz w:val="22"/>
          <w:szCs w:val="22"/>
        </w:rPr>
        <w:t>rolnych o wysokich klasach bonitacyjnych.</w:t>
      </w:r>
    </w:p>
    <w:p w14:paraId="13340A2F" w14:textId="77777777" w:rsidR="00FA4227" w:rsidRPr="00311394" w:rsidRDefault="00FA4227" w:rsidP="00EF0997">
      <w:pPr>
        <w:pStyle w:val="Podtytu"/>
        <w:spacing w:after="0"/>
        <w:rPr>
          <w:sz w:val="22"/>
          <w:szCs w:val="22"/>
        </w:rPr>
      </w:pPr>
      <w:r w:rsidRPr="00311394">
        <w:rPr>
          <w:sz w:val="22"/>
          <w:szCs w:val="22"/>
        </w:rPr>
        <w:t>Brańszczyk</w:t>
      </w:r>
    </w:p>
    <w:p w14:paraId="0945A184" w14:textId="2CD43998" w:rsidR="00FA4227" w:rsidRPr="00311394" w:rsidRDefault="00FA4227" w:rsidP="00FA4227">
      <w:pPr>
        <w:jc w:val="both"/>
        <w:rPr>
          <w:sz w:val="22"/>
          <w:szCs w:val="22"/>
        </w:rPr>
      </w:pPr>
      <w:r w:rsidRPr="00311394">
        <w:rPr>
          <w:sz w:val="22"/>
          <w:szCs w:val="22"/>
        </w:rPr>
        <w:t>Kierunki zagospodarowania przestrzennego gminy zakładają koncentrację zabudowy wewnątrz istniejących układów osadniczych, co pozwala na ograniczenie rozpraszania się zabudowy na tereny cenne przyrodniczo. Nowa zabudowa mieszkaniowa jest preferowana w formie zwartej, w oparciu o</w:t>
      </w:r>
      <w:r w:rsidR="00EF0997" w:rsidRPr="00311394">
        <w:rPr>
          <w:sz w:val="22"/>
          <w:szCs w:val="22"/>
        </w:rPr>
        <w:t> </w:t>
      </w:r>
      <w:r w:rsidRPr="00311394">
        <w:rPr>
          <w:sz w:val="22"/>
          <w:szCs w:val="22"/>
        </w:rPr>
        <w:t>istniejącą sieć drogową oraz dostępność do infrastruktury społecznej.</w:t>
      </w:r>
    </w:p>
    <w:p w14:paraId="7F74BA5A" w14:textId="24D67A94" w:rsidR="00C041AB" w:rsidRDefault="00FA4227" w:rsidP="00FA4227">
      <w:pPr>
        <w:jc w:val="both"/>
        <w:rPr>
          <w:sz w:val="22"/>
          <w:szCs w:val="22"/>
        </w:rPr>
      </w:pPr>
      <w:r w:rsidRPr="00311394">
        <w:rPr>
          <w:sz w:val="22"/>
          <w:szCs w:val="22"/>
        </w:rPr>
        <w:t>Studium stawia wymóg ochrony terenów rolniczych o wysokiej klasie bonitacyjnej oraz obszarów leśnych przed przekształceniem na cele budowlane. Inwestycje muszą uwzględniać ograniczenia wynikające z</w:t>
      </w:r>
      <w:r w:rsidR="00EF0997" w:rsidRPr="00311394">
        <w:rPr>
          <w:sz w:val="22"/>
          <w:szCs w:val="22"/>
        </w:rPr>
        <w:t> </w:t>
      </w:r>
      <w:r w:rsidRPr="00311394">
        <w:rPr>
          <w:sz w:val="22"/>
          <w:szCs w:val="22"/>
        </w:rPr>
        <w:t>terenów zalewowych doliny Bugu oraz korytarzy migracji zwierząt. Dąży się do zapewnienia racjonalnego podziału działek i zrównoważonego rozwoju funkcji mieszkaniowej przy zachowaniu wymogów ochrony środowiska.</w:t>
      </w:r>
    </w:p>
    <w:p w14:paraId="134CCF55" w14:textId="77777777" w:rsidR="003035BA" w:rsidRPr="00311394" w:rsidRDefault="003035BA" w:rsidP="00FA4227">
      <w:pPr>
        <w:jc w:val="both"/>
        <w:rPr>
          <w:sz w:val="22"/>
          <w:szCs w:val="22"/>
        </w:rPr>
      </w:pPr>
    </w:p>
    <w:p w14:paraId="15E81A28" w14:textId="77777777" w:rsidR="006865BC" w:rsidRPr="00311394" w:rsidRDefault="006865BC" w:rsidP="00EF0997">
      <w:pPr>
        <w:pStyle w:val="Podtytu"/>
        <w:spacing w:after="0"/>
        <w:rPr>
          <w:sz w:val="22"/>
          <w:szCs w:val="22"/>
        </w:rPr>
      </w:pPr>
      <w:r w:rsidRPr="00311394">
        <w:rPr>
          <w:sz w:val="22"/>
          <w:szCs w:val="22"/>
        </w:rPr>
        <w:lastRenderedPageBreak/>
        <w:t>Rząśnik</w:t>
      </w:r>
    </w:p>
    <w:p w14:paraId="5AA19F1F" w14:textId="5A3D8F92" w:rsidR="006865BC" w:rsidRPr="00311394" w:rsidRDefault="006865BC" w:rsidP="00FA4227">
      <w:pPr>
        <w:jc w:val="both"/>
        <w:rPr>
          <w:sz w:val="22"/>
          <w:szCs w:val="22"/>
        </w:rPr>
      </w:pPr>
      <w:r w:rsidRPr="00311394">
        <w:rPr>
          <w:sz w:val="22"/>
          <w:szCs w:val="22"/>
        </w:rPr>
        <w:t>Struktura zagospodarowania gminy Rząśnik opiera się na koncentracji nowej zabudowy w</w:t>
      </w:r>
      <w:r w:rsidR="003C5655">
        <w:rPr>
          <w:sz w:val="22"/>
          <w:szCs w:val="22"/>
        </w:rPr>
        <w:t> </w:t>
      </w:r>
      <w:r w:rsidRPr="00311394">
        <w:rPr>
          <w:sz w:val="22"/>
          <w:szCs w:val="22"/>
        </w:rPr>
        <w:t>obrębie istniejących jednostek osadniczych, co pozwala na ochronę otwartych przestrzeni rolniczych i leśnych. Nowa zabudowa mieszkaniowa, w tym jednorodzinna i zagrodowa, winna być lokalizowana w sposób zapewniający dostęp do infrastruktury technicznej. Studium zakłada rygorystyczną ochronę terenów leśnych przed przekształcaniem na cele budowlane oraz przestrzeganie ograniczeń wynikających z</w:t>
      </w:r>
      <w:r w:rsidR="00EF0997" w:rsidRPr="00311394">
        <w:rPr>
          <w:sz w:val="22"/>
          <w:szCs w:val="22"/>
        </w:rPr>
        <w:t> </w:t>
      </w:r>
      <w:r w:rsidRPr="00311394">
        <w:rPr>
          <w:sz w:val="22"/>
          <w:szCs w:val="22"/>
        </w:rPr>
        <w:t>położenia w strefach chronionych (parki krajobrazowe).</w:t>
      </w:r>
    </w:p>
    <w:p w14:paraId="797EAEF2" w14:textId="77777777" w:rsidR="00DD633A" w:rsidRPr="00311394" w:rsidRDefault="00DD633A" w:rsidP="00EF0997">
      <w:pPr>
        <w:pStyle w:val="Podtytu"/>
        <w:spacing w:after="0"/>
        <w:rPr>
          <w:sz w:val="22"/>
          <w:szCs w:val="22"/>
        </w:rPr>
      </w:pPr>
      <w:r w:rsidRPr="00311394">
        <w:rPr>
          <w:sz w:val="22"/>
          <w:szCs w:val="22"/>
        </w:rPr>
        <w:t>Zabrodzie</w:t>
      </w:r>
    </w:p>
    <w:p w14:paraId="2F5D0BF2" w14:textId="1B8CDEF0" w:rsidR="006865BC" w:rsidRPr="00311394" w:rsidRDefault="00DD633A" w:rsidP="00FA4227">
      <w:pPr>
        <w:jc w:val="both"/>
        <w:rPr>
          <w:sz w:val="22"/>
          <w:szCs w:val="22"/>
        </w:rPr>
      </w:pPr>
      <w:r w:rsidRPr="00311394">
        <w:rPr>
          <w:sz w:val="22"/>
          <w:szCs w:val="22"/>
        </w:rPr>
        <w:t>Kierunki rozwoju przestrzennego gminy Zabrodzie zakładają dążenie do zwartej struktury osadniczej w</w:t>
      </w:r>
      <w:r w:rsidR="00EF0997" w:rsidRPr="00311394">
        <w:rPr>
          <w:sz w:val="22"/>
          <w:szCs w:val="22"/>
        </w:rPr>
        <w:t> </w:t>
      </w:r>
      <w:r w:rsidRPr="00311394">
        <w:rPr>
          <w:sz w:val="22"/>
          <w:szCs w:val="22"/>
        </w:rPr>
        <w:t>ramach istniejących jednostek wiejskich. Nowa zabudowa mieszkaniowa jest preferowana w formie uzupełnień wewnątrz istniejących układów, z zachowaniem racjonalnych podziałów geodezyjnych. Studium kładzie nacisk na ochronę cennych gruntów rolnych przed rozproszoną zabudową oraz przestrzeganie wymogów wynikających z ochrony przeciwpowodziowej w dolinie Bugu. Inwestycje muszą być poprzedzone zabezpieczeniem dostępu do odpowiedniej infrastruktury technicznej.</w:t>
      </w:r>
    </w:p>
    <w:p w14:paraId="588EE4F7" w14:textId="6745BA8B" w:rsidR="00F76B79" w:rsidRDefault="00F76B79" w:rsidP="00EF0997">
      <w:pPr>
        <w:pStyle w:val="Nagwek4"/>
        <w:spacing w:after="240"/>
      </w:pPr>
      <w:r w:rsidRPr="00B218A9">
        <w:t>Zasady lokalizacji obiektów handlu wielkopowierzchniowego w</w:t>
      </w:r>
      <w:r>
        <w:t> </w:t>
      </w:r>
      <w:r w:rsidRPr="00B218A9">
        <w:t>rozumieniu ustawy z dnia 27 marca 2003 r. o planowaniu i</w:t>
      </w:r>
      <w:r>
        <w:t> </w:t>
      </w:r>
      <w:r w:rsidRPr="00B218A9">
        <w:t>zagospodarowaniu przestrzennym (Dz. U. z 2024 r. poz.1130) </w:t>
      </w:r>
    </w:p>
    <w:p w14:paraId="3023684F" w14:textId="38508367" w:rsidR="00944DD5" w:rsidRPr="00311394" w:rsidRDefault="00F670A4" w:rsidP="00EF0997">
      <w:pPr>
        <w:pStyle w:val="Podtytu"/>
        <w:spacing w:after="0"/>
        <w:rPr>
          <w:sz w:val="22"/>
          <w:szCs w:val="22"/>
        </w:rPr>
      </w:pPr>
      <w:r w:rsidRPr="00311394">
        <w:rPr>
          <w:sz w:val="22"/>
          <w:szCs w:val="22"/>
        </w:rPr>
        <w:t>Wyszków</w:t>
      </w:r>
    </w:p>
    <w:p w14:paraId="210B2322" w14:textId="68E2D9B0" w:rsidR="00944DD5" w:rsidRPr="00311394" w:rsidRDefault="00D60EBF" w:rsidP="00EF0997">
      <w:pPr>
        <w:jc w:val="both"/>
        <w:rPr>
          <w:sz w:val="22"/>
          <w:szCs w:val="22"/>
        </w:rPr>
      </w:pPr>
      <w:r w:rsidRPr="00D60EBF">
        <w:rPr>
          <w:sz w:val="22"/>
          <w:szCs w:val="22"/>
        </w:rPr>
        <w:t>W gminie Wyszków jednostką o poszerzonym programie usług podstawowych jest miasto Wyszków, Rybno i Deskurów, które posiadają możliwości m.in. rozwoju handlu wielkopowierzchniowego</w:t>
      </w:r>
      <w:r w:rsidR="00F670A4" w:rsidRPr="00311394">
        <w:rPr>
          <w:sz w:val="22"/>
          <w:szCs w:val="22"/>
        </w:rPr>
        <w:t xml:space="preserve">. </w:t>
      </w:r>
    </w:p>
    <w:p w14:paraId="7D9F67BE" w14:textId="2A6A86B0" w:rsidR="0081429B" w:rsidRPr="00311394" w:rsidRDefault="0081429B" w:rsidP="00EF0997">
      <w:pPr>
        <w:pStyle w:val="Podtytu"/>
        <w:spacing w:after="0"/>
        <w:rPr>
          <w:sz w:val="22"/>
          <w:szCs w:val="22"/>
        </w:rPr>
      </w:pPr>
      <w:r w:rsidRPr="00311394">
        <w:rPr>
          <w:sz w:val="22"/>
          <w:szCs w:val="22"/>
        </w:rPr>
        <w:t>Somianka</w:t>
      </w:r>
    </w:p>
    <w:p w14:paraId="6D6111E9" w14:textId="262392C7" w:rsidR="00EF00E3" w:rsidRPr="00311394" w:rsidRDefault="0081429B" w:rsidP="0081429B">
      <w:pPr>
        <w:jc w:val="both"/>
        <w:rPr>
          <w:sz w:val="22"/>
          <w:szCs w:val="22"/>
        </w:rPr>
      </w:pPr>
      <w:r w:rsidRPr="00311394">
        <w:rPr>
          <w:sz w:val="22"/>
          <w:szCs w:val="22"/>
        </w:rPr>
        <w:t>W gminie Somianka nie przewiduje się lokalizacji obiektów handlu wielkopowierzchniowego o</w:t>
      </w:r>
      <w:r w:rsidR="00EF0997" w:rsidRPr="00311394">
        <w:rPr>
          <w:sz w:val="22"/>
          <w:szCs w:val="22"/>
        </w:rPr>
        <w:t> </w:t>
      </w:r>
      <w:r w:rsidRPr="00311394">
        <w:rPr>
          <w:sz w:val="22"/>
          <w:szCs w:val="22"/>
        </w:rPr>
        <w:t>powierzchni sprzedaży powyżej 2000 m². Funkcje handlowe powinny być realizowane w</w:t>
      </w:r>
      <w:r w:rsidR="003C5655">
        <w:rPr>
          <w:sz w:val="22"/>
          <w:szCs w:val="22"/>
        </w:rPr>
        <w:t> </w:t>
      </w:r>
      <w:r w:rsidRPr="00311394">
        <w:rPr>
          <w:sz w:val="22"/>
          <w:szCs w:val="22"/>
        </w:rPr>
        <w:t>formie małych i średnich obiektów usługowych zintegrowanych z ośrodkami krystalizacji wsi, zaspokajających potrzeby lokalnych mieszkańców i turystów.</w:t>
      </w:r>
    </w:p>
    <w:p w14:paraId="32804F9A" w14:textId="77777777" w:rsidR="00FE2EDB" w:rsidRPr="00311394" w:rsidRDefault="00FE2EDB" w:rsidP="00EF0997">
      <w:pPr>
        <w:pStyle w:val="Podtytu"/>
        <w:spacing w:after="0"/>
        <w:rPr>
          <w:sz w:val="22"/>
          <w:szCs w:val="22"/>
        </w:rPr>
      </w:pPr>
      <w:r w:rsidRPr="00311394">
        <w:rPr>
          <w:sz w:val="22"/>
          <w:szCs w:val="22"/>
        </w:rPr>
        <w:t>Długosiodło</w:t>
      </w:r>
    </w:p>
    <w:p w14:paraId="1EC1EF52" w14:textId="2C22EB9D" w:rsidR="00FE2EDB" w:rsidRPr="00311394" w:rsidRDefault="00FE2EDB" w:rsidP="0081429B">
      <w:pPr>
        <w:jc w:val="both"/>
        <w:rPr>
          <w:sz w:val="22"/>
          <w:szCs w:val="22"/>
        </w:rPr>
      </w:pPr>
      <w:r w:rsidRPr="00311394">
        <w:rPr>
          <w:sz w:val="22"/>
          <w:szCs w:val="22"/>
        </w:rPr>
        <w:t>W gminie Długosiodło nie wyznacza się specjalnych stref dla handlu wielkopowierzchniowego o</w:t>
      </w:r>
      <w:r w:rsidR="00EF0997" w:rsidRPr="00311394">
        <w:rPr>
          <w:sz w:val="22"/>
          <w:szCs w:val="22"/>
        </w:rPr>
        <w:t> </w:t>
      </w:r>
      <w:r w:rsidRPr="00311394">
        <w:rPr>
          <w:sz w:val="22"/>
          <w:szCs w:val="22"/>
        </w:rPr>
        <w:t>znaczeniu regionalnym. Rozwój funkcji handlowych przewiduje się w formie wkomponowanych w</w:t>
      </w:r>
      <w:r w:rsidR="00EF0997" w:rsidRPr="00311394">
        <w:rPr>
          <w:sz w:val="22"/>
          <w:szCs w:val="22"/>
        </w:rPr>
        <w:t> </w:t>
      </w:r>
      <w:r w:rsidRPr="00311394">
        <w:rPr>
          <w:sz w:val="22"/>
          <w:szCs w:val="22"/>
        </w:rPr>
        <w:t>strukturę wiejską obiektów usługowych, obsługujących potrzeby lokalnej społeczności oraz turystów.</w:t>
      </w:r>
    </w:p>
    <w:p w14:paraId="19556B0D" w14:textId="77777777" w:rsidR="00A95992" w:rsidRPr="00311394" w:rsidRDefault="00A95992" w:rsidP="00EF0997">
      <w:pPr>
        <w:pStyle w:val="Podtytu"/>
        <w:spacing w:after="0"/>
        <w:rPr>
          <w:sz w:val="22"/>
          <w:szCs w:val="22"/>
        </w:rPr>
      </w:pPr>
      <w:r w:rsidRPr="00311394">
        <w:rPr>
          <w:sz w:val="22"/>
          <w:szCs w:val="22"/>
        </w:rPr>
        <w:t>Brańszczyk</w:t>
      </w:r>
    </w:p>
    <w:p w14:paraId="7908C8C0" w14:textId="40E876F7" w:rsidR="00A95992" w:rsidRPr="00311394" w:rsidRDefault="00A95992" w:rsidP="0081429B">
      <w:pPr>
        <w:jc w:val="both"/>
        <w:rPr>
          <w:sz w:val="22"/>
          <w:szCs w:val="22"/>
        </w:rPr>
      </w:pPr>
      <w:r w:rsidRPr="00311394">
        <w:rPr>
          <w:sz w:val="22"/>
          <w:szCs w:val="22"/>
        </w:rPr>
        <w:t>W gminie Brańszczyk nie przewiduje się wyznaczania terenów pod obiekty handlu wielkopowierzchniowego</w:t>
      </w:r>
      <w:r w:rsidR="009558FB">
        <w:rPr>
          <w:sz w:val="22"/>
          <w:szCs w:val="22"/>
        </w:rPr>
        <w:t xml:space="preserve">, </w:t>
      </w:r>
      <w:r w:rsidR="009558FB" w:rsidRPr="00311394">
        <w:rPr>
          <w:sz w:val="22"/>
          <w:szCs w:val="22"/>
        </w:rPr>
        <w:t>o powierzchni sprzedaży powyżej 2000 m²</w:t>
      </w:r>
      <w:r w:rsidRPr="00311394">
        <w:rPr>
          <w:sz w:val="22"/>
          <w:szCs w:val="22"/>
        </w:rPr>
        <w:t>. Rozwój usług handlowych ma opierać się na niewielkich obiektach zlokalizowanych w centrach wsi, zintegrowanych z istniejącą strukturą osadniczą i</w:t>
      </w:r>
      <w:r w:rsidR="003C5655">
        <w:rPr>
          <w:sz w:val="22"/>
          <w:szCs w:val="22"/>
        </w:rPr>
        <w:t> </w:t>
      </w:r>
      <w:r w:rsidRPr="00311394">
        <w:rPr>
          <w:sz w:val="22"/>
          <w:szCs w:val="22"/>
        </w:rPr>
        <w:t>uzupełniających ofertę lokalną dla mieszkańców oraz turystów.</w:t>
      </w:r>
    </w:p>
    <w:p w14:paraId="3873274E" w14:textId="77777777" w:rsidR="006865BC" w:rsidRPr="00311394" w:rsidRDefault="006865BC" w:rsidP="00EF0997">
      <w:pPr>
        <w:pStyle w:val="Podtytu"/>
        <w:spacing w:after="0"/>
        <w:rPr>
          <w:sz w:val="22"/>
          <w:szCs w:val="22"/>
        </w:rPr>
      </w:pPr>
      <w:r w:rsidRPr="00311394">
        <w:rPr>
          <w:sz w:val="22"/>
          <w:szCs w:val="22"/>
        </w:rPr>
        <w:t>Rząśnik</w:t>
      </w:r>
    </w:p>
    <w:p w14:paraId="2B44F750" w14:textId="137025C1" w:rsidR="006865BC" w:rsidRPr="00311394" w:rsidRDefault="006865BC" w:rsidP="00EF0997">
      <w:pPr>
        <w:jc w:val="both"/>
        <w:rPr>
          <w:sz w:val="22"/>
          <w:szCs w:val="22"/>
        </w:rPr>
      </w:pPr>
      <w:r w:rsidRPr="00311394">
        <w:rPr>
          <w:sz w:val="22"/>
          <w:szCs w:val="22"/>
        </w:rPr>
        <w:t xml:space="preserve">Gmina Rząśnik nie wyznacza specjalnych stref dla handlu wielkopowierzchniowego. Funkcje usługowe i handlowe rozwijane są jako uzupełnienie zabudowy mieszkaniowo-usługowej </w:t>
      </w:r>
      <w:r w:rsidRPr="00311394">
        <w:rPr>
          <w:sz w:val="22"/>
          <w:szCs w:val="22"/>
        </w:rPr>
        <w:lastRenderedPageBreak/>
        <w:t>w</w:t>
      </w:r>
      <w:r w:rsidR="003C5655">
        <w:rPr>
          <w:sz w:val="22"/>
          <w:szCs w:val="22"/>
        </w:rPr>
        <w:t> </w:t>
      </w:r>
      <w:r w:rsidRPr="00311394">
        <w:rPr>
          <w:sz w:val="22"/>
          <w:szCs w:val="22"/>
        </w:rPr>
        <w:t>centrach miejscowości, co sprzyja zrównoważonemu rozwojowi i dostępności usług dla mieszkańców.</w:t>
      </w:r>
    </w:p>
    <w:p w14:paraId="7C313246" w14:textId="77777777" w:rsidR="0097485B" w:rsidRPr="00311394" w:rsidRDefault="0097485B" w:rsidP="00EF0997">
      <w:pPr>
        <w:pStyle w:val="Podtytu"/>
        <w:spacing w:after="0"/>
        <w:rPr>
          <w:sz w:val="22"/>
          <w:szCs w:val="22"/>
        </w:rPr>
      </w:pPr>
      <w:r w:rsidRPr="00311394">
        <w:rPr>
          <w:sz w:val="22"/>
          <w:szCs w:val="22"/>
        </w:rPr>
        <w:t>Zabrodzie</w:t>
      </w:r>
    </w:p>
    <w:p w14:paraId="2EB594A7" w14:textId="4D16C649" w:rsidR="003C5655" w:rsidRPr="00311394" w:rsidRDefault="0097485B" w:rsidP="0081429B">
      <w:pPr>
        <w:jc w:val="both"/>
        <w:rPr>
          <w:sz w:val="22"/>
          <w:szCs w:val="22"/>
        </w:rPr>
      </w:pPr>
      <w:r w:rsidRPr="00311394">
        <w:rPr>
          <w:sz w:val="22"/>
          <w:szCs w:val="22"/>
        </w:rPr>
        <w:t>W gminie Zabrodzie nie przewiduje się wyznaczania terenów pod wielkopowierzchniowe obiekty handlowe. Rozwój usług handlowych ma charakter lokalny, zaspokajający potrzeby mieszkańców w</w:t>
      </w:r>
      <w:r w:rsidR="00EF0997" w:rsidRPr="00311394">
        <w:rPr>
          <w:sz w:val="22"/>
          <w:szCs w:val="22"/>
        </w:rPr>
        <w:t> </w:t>
      </w:r>
      <w:r w:rsidRPr="00311394">
        <w:rPr>
          <w:sz w:val="22"/>
          <w:szCs w:val="22"/>
        </w:rPr>
        <w:t>ramach istniejących centrów wsi, co zapobiega powstawaniu dysharmonii w</w:t>
      </w:r>
      <w:r w:rsidR="003C5655">
        <w:rPr>
          <w:sz w:val="22"/>
          <w:szCs w:val="22"/>
        </w:rPr>
        <w:t> </w:t>
      </w:r>
      <w:r w:rsidRPr="00311394">
        <w:rPr>
          <w:sz w:val="22"/>
          <w:szCs w:val="22"/>
        </w:rPr>
        <w:t>przestrzeni wiejskiej.</w:t>
      </w:r>
    </w:p>
    <w:p w14:paraId="53C90927" w14:textId="77777777" w:rsidR="00F12F83" w:rsidRDefault="00F12F83" w:rsidP="00F12F83">
      <w:pPr>
        <w:pStyle w:val="Nagwek4"/>
      </w:pPr>
      <w:r>
        <w:t>Zasady lokalizacji kluczowych inwestycji celu publicznego</w:t>
      </w:r>
    </w:p>
    <w:p w14:paraId="06EDDFE9" w14:textId="4A19E818" w:rsidR="00D035BA" w:rsidRPr="00311394" w:rsidRDefault="00D035BA" w:rsidP="00EF0997">
      <w:pPr>
        <w:pStyle w:val="Podtytu"/>
        <w:spacing w:before="240" w:after="0"/>
        <w:rPr>
          <w:sz w:val="22"/>
          <w:szCs w:val="22"/>
        </w:rPr>
      </w:pPr>
      <w:r w:rsidRPr="00311394">
        <w:rPr>
          <w:sz w:val="22"/>
          <w:szCs w:val="22"/>
        </w:rPr>
        <w:t>Wyszków</w:t>
      </w:r>
    </w:p>
    <w:p w14:paraId="6C0840EB" w14:textId="635FB490" w:rsidR="00FD6FB1" w:rsidRPr="00311394" w:rsidRDefault="00FD6FB1" w:rsidP="00FD6FB1">
      <w:pPr>
        <w:spacing w:after="0"/>
        <w:jc w:val="both"/>
        <w:rPr>
          <w:sz w:val="22"/>
          <w:szCs w:val="22"/>
        </w:rPr>
      </w:pPr>
      <w:r w:rsidRPr="00311394">
        <w:rPr>
          <w:sz w:val="22"/>
          <w:szCs w:val="22"/>
        </w:rPr>
        <w:t>Zgodnie z potrzebami rozwoju układu drogowego, szkolnictwa, zwiększenia reprezentacyjności gminy, koniecznością zapewnienia prawidłowej gospodarki odpadami stałymi, a także rozwojem funkcji turystycznych gminy Wyszków, wyznacza się obszary rozmieszczenia inwestycji celu publicznego o</w:t>
      </w:r>
      <w:r w:rsidR="0039360B" w:rsidRPr="00311394">
        <w:rPr>
          <w:sz w:val="22"/>
          <w:szCs w:val="22"/>
        </w:rPr>
        <w:t> </w:t>
      </w:r>
      <w:r w:rsidRPr="00311394">
        <w:rPr>
          <w:sz w:val="22"/>
          <w:szCs w:val="22"/>
        </w:rPr>
        <w:t>znaczeniu lokalnym.</w:t>
      </w:r>
    </w:p>
    <w:p w14:paraId="47B94FDD" w14:textId="037306C3" w:rsidR="0039360B" w:rsidRPr="00311394" w:rsidRDefault="0039360B" w:rsidP="00FD6FB1">
      <w:pPr>
        <w:spacing w:after="0"/>
        <w:jc w:val="both"/>
        <w:rPr>
          <w:sz w:val="22"/>
          <w:szCs w:val="22"/>
        </w:rPr>
      </w:pPr>
      <w:r w:rsidRPr="00311394">
        <w:rPr>
          <w:sz w:val="22"/>
          <w:szCs w:val="22"/>
        </w:rPr>
        <w:t xml:space="preserve">Najważniejsze kierunki lokalizacji inwestycji celu publicznego o znaczeniu lokalnym w gminie Wyszków obejmują: </w:t>
      </w:r>
    </w:p>
    <w:p w14:paraId="6168EB3D" w14:textId="7DC1C984" w:rsidR="0039360B" w:rsidRPr="00311394" w:rsidRDefault="0039360B" w:rsidP="003C5655">
      <w:pPr>
        <w:pStyle w:val="Akapitzlist"/>
        <w:numPr>
          <w:ilvl w:val="0"/>
          <w:numId w:val="43"/>
        </w:numPr>
        <w:spacing w:before="0" w:after="0"/>
        <w:jc w:val="both"/>
        <w:rPr>
          <w:sz w:val="22"/>
          <w:szCs w:val="22"/>
        </w:rPr>
      </w:pPr>
      <w:r w:rsidRPr="00311394">
        <w:rPr>
          <w:sz w:val="22"/>
          <w:szCs w:val="22"/>
        </w:rPr>
        <w:t>rozwój i modernizację układu komunikacyjnego, w tym dróg gminnych</w:t>
      </w:r>
      <w:r w:rsidR="001A6FE1">
        <w:rPr>
          <w:sz w:val="22"/>
          <w:szCs w:val="22"/>
        </w:rPr>
        <w:t>, powiatowych</w:t>
      </w:r>
      <w:r w:rsidRPr="00311394">
        <w:rPr>
          <w:sz w:val="22"/>
          <w:szCs w:val="22"/>
        </w:rPr>
        <w:t xml:space="preserve"> i</w:t>
      </w:r>
      <w:r w:rsidR="001A6FE1">
        <w:rPr>
          <w:sz w:val="22"/>
          <w:szCs w:val="22"/>
        </w:rPr>
        <w:t> </w:t>
      </w:r>
      <w:r w:rsidRPr="00311394">
        <w:rPr>
          <w:sz w:val="22"/>
          <w:szCs w:val="22"/>
        </w:rPr>
        <w:t xml:space="preserve">obwodnic, </w:t>
      </w:r>
    </w:p>
    <w:p w14:paraId="0026E66E" w14:textId="77777777" w:rsidR="0039360B" w:rsidRPr="00311394" w:rsidRDefault="0039360B" w:rsidP="00023AB3">
      <w:pPr>
        <w:pStyle w:val="Akapitzlist"/>
        <w:numPr>
          <w:ilvl w:val="0"/>
          <w:numId w:val="43"/>
        </w:numPr>
        <w:spacing w:after="0"/>
        <w:jc w:val="both"/>
        <w:rPr>
          <w:sz w:val="22"/>
          <w:szCs w:val="22"/>
        </w:rPr>
      </w:pPr>
      <w:r w:rsidRPr="00311394">
        <w:rPr>
          <w:sz w:val="22"/>
          <w:szCs w:val="22"/>
        </w:rPr>
        <w:t xml:space="preserve">rozwój infrastruktury technicznej (wodociągi, kanalizacja, gospodarka odpadami, inwestycje proekologiczne), </w:t>
      </w:r>
    </w:p>
    <w:p w14:paraId="37AE9E85" w14:textId="0E5CB57B" w:rsidR="0039360B" w:rsidRPr="00311394" w:rsidRDefault="0039360B" w:rsidP="00023AB3">
      <w:pPr>
        <w:pStyle w:val="Akapitzlist"/>
        <w:numPr>
          <w:ilvl w:val="0"/>
          <w:numId w:val="43"/>
        </w:numPr>
        <w:spacing w:after="0"/>
        <w:jc w:val="both"/>
        <w:rPr>
          <w:sz w:val="22"/>
          <w:szCs w:val="22"/>
        </w:rPr>
      </w:pPr>
      <w:r w:rsidRPr="00311394">
        <w:rPr>
          <w:sz w:val="22"/>
          <w:szCs w:val="22"/>
        </w:rPr>
        <w:t xml:space="preserve">kształtowanie przestrzeni publicznych w centrum miasta (rynek, funkcje usługowe i kulturalne), </w:t>
      </w:r>
    </w:p>
    <w:p w14:paraId="57F88B60" w14:textId="15AAF226" w:rsidR="0039360B" w:rsidRPr="00311394" w:rsidRDefault="0039360B" w:rsidP="00023AB3">
      <w:pPr>
        <w:pStyle w:val="Akapitzlist"/>
        <w:numPr>
          <w:ilvl w:val="0"/>
          <w:numId w:val="43"/>
        </w:numPr>
        <w:spacing w:after="0"/>
        <w:jc w:val="both"/>
        <w:rPr>
          <w:sz w:val="22"/>
          <w:szCs w:val="22"/>
        </w:rPr>
      </w:pPr>
      <w:r w:rsidRPr="00311394">
        <w:rPr>
          <w:sz w:val="22"/>
          <w:szCs w:val="22"/>
        </w:rPr>
        <w:t>modernizację infrastruktury społecznej (edukacja, kultura, sport, rekreacja)</w:t>
      </w:r>
      <w:r w:rsidR="00283B87">
        <w:rPr>
          <w:sz w:val="22"/>
          <w:szCs w:val="22"/>
        </w:rPr>
        <w:t xml:space="preserve"> i </w:t>
      </w:r>
      <w:r w:rsidR="00283B87" w:rsidRPr="00B2551F">
        <w:rPr>
          <w:sz w:val="22"/>
          <w:szCs w:val="22"/>
        </w:rPr>
        <w:t>ochrony zdrowia (ochrona zdrowia, opieka medyczna),</w:t>
      </w:r>
    </w:p>
    <w:p w14:paraId="465CDA45" w14:textId="77777777" w:rsidR="0039360B" w:rsidRPr="00311394" w:rsidRDefault="0039360B" w:rsidP="00023AB3">
      <w:pPr>
        <w:pStyle w:val="Akapitzlist"/>
        <w:numPr>
          <w:ilvl w:val="0"/>
          <w:numId w:val="43"/>
        </w:numPr>
        <w:spacing w:after="0"/>
        <w:jc w:val="both"/>
        <w:rPr>
          <w:sz w:val="22"/>
          <w:szCs w:val="22"/>
        </w:rPr>
      </w:pPr>
      <w:r w:rsidRPr="00311394">
        <w:rPr>
          <w:sz w:val="22"/>
          <w:szCs w:val="22"/>
        </w:rPr>
        <w:t xml:space="preserve">rozwój turystyki i rekreacji (szlaki piesze, rowerowe i konne, zagospodarowanie terenów nadrzecznych), </w:t>
      </w:r>
    </w:p>
    <w:p w14:paraId="441DF312" w14:textId="7507C6A7" w:rsidR="0039360B" w:rsidRPr="00311394" w:rsidRDefault="0039360B" w:rsidP="00023AB3">
      <w:pPr>
        <w:pStyle w:val="Akapitzlist"/>
        <w:numPr>
          <w:ilvl w:val="0"/>
          <w:numId w:val="43"/>
        </w:numPr>
        <w:spacing w:after="0"/>
        <w:jc w:val="both"/>
        <w:rPr>
          <w:sz w:val="22"/>
          <w:szCs w:val="22"/>
        </w:rPr>
      </w:pPr>
      <w:r w:rsidRPr="00311394">
        <w:rPr>
          <w:sz w:val="22"/>
          <w:szCs w:val="22"/>
        </w:rPr>
        <w:t>oraz tworzenie warunków dla budownictwa mieszkaniowego poprzez przygotowanie terenów inwestycyjnych i rozwój niezbędnej infrastruktury.</w:t>
      </w:r>
    </w:p>
    <w:p w14:paraId="0D520B00" w14:textId="77777777" w:rsidR="0039360B" w:rsidRPr="00311394" w:rsidRDefault="00D035BA" w:rsidP="003C5655">
      <w:pPr>
        <w:spacing w:after="0"/>
        <w:jc w:val="both"/>
        <w:rPr>
          <w:sz w:val="22"/>
          <w:szCs w:val="22"/>
        </w:rPr>
      </w:pPr>
      <w:r w:rsidRPr="00311394">
        <w:rPr>
          <w:sz w:val="22"/>
          <w:szCs w:val="22"/>
        </w:rPr>
        <w:t xml:space="preserve">Zgodnie z ustaleniami Planu Zagospodarowania Przestrzennego Województwa Mazowieckiego wyznacza się obszar rozmieszczenia inwestycji celu publicznego o znaczeniu ponadlokalnym. Na terenie gminy Wyszków inwestycje takie stanowią: </w:t>
      </w:r>
    </w:p>
    <w:p w14:paraId="3BBE203E" w14:textId="77777777" w:rsidR="0039360B" w:rsidRPr="00311394" w:rsidRDefault="00D035BA" w:rsidP="00C80450">
      <w:pPr>
        <w:pStyle w:val="Akapitzlist"/>
        <w:numPr>
          <w:ilvl w:val="0"/>
          <w:numId w:val="44"/>
        </w:numPr>
        <w:spacing w:before="0"/>
        <w:jc w:val="both"/>
        <w:rPr>
          <w:sz w:val="22"/>
          <w:szCs w:val="22"/>
        </w:rPr>
      </w:pPr>
      <w:r w:rsidRPr="00311394">
        <w:rPr>
          <w:sz w:val="22"/>
          <w:szCs w:val="22"/>
        </w:rPr>
        <w:t xml:space="preserve">rozbudowa drogi krajowej nr 62, </w:t>
      </w:r>
    </w:p>
    <w:p w14:paraId="5DC47F3A" w14:textId="77777777" w:rsidR="0039360B" w:rsidRPr="00311394" w:rsidRDefault="00D035BA" w:rsidP="00023AB3">
      <w:pPr>
        <w:pStyle w:val="Akapitzlist"/>
        <w:numPr>
          <w:ilvl w:val="0"/>
          <w:numId w:val="44"/>
        </w:numPr>
        <w:jc w:val="both"/>
        <w:rPr>
          <w:sz w:val="22"/>
          <w:szCs w:val="22"/>
        </w:rPr>
      </w:pPr>
      <w:r w:rsidRPr="00311394">
        <w:rPr>
          <w:sz w:val="22"/>
          <w:szCs w:val="22"/>
        </w:rPr>
        <w:t xml:space="preserve">budowa drogi wojewódzkiej Ostrołęka-Wyszków, </w:t>
      </w:r>
    </w:p>
    <w:p w14:paraId="0BC2F51C" w14:textId="77777777" w:rsidR="00281AA6" w:rsidRPr="00311394" w:rsidRDefault="00D035BA" w:rsidP="00023AB3">
      <w:pPr>
        <w:pStyle w:val="Akapitzlist"/>
        <w:numPr>
          <w:ilvl w:val="0"/>
          <w:numId w:val="44"/>
        </w:numPr>
        <w:jc w:val="both"/>
        <w:rPr>
          <w:sz w:val="22"/>
          <w:szCs w:val="22"/>
        </w:rPr>
      </w:pPr>
      <w:r w:rsidRPr="00311394">
        <w:rPr>
          <w:sz w:val="22"/>
          <w:szCs w:val="22"/>
        </w:rPr>
        <w:t xml:space="preserve">budowa przechodzącej przez Wyszków linii 400 </w:t>
      </w:r>
      <w:proofErr w:type="spellStart"/>
      <w:r w:rsidRPr="00311394">
        <w:rPr>
          <w:sz w:val="22"/>
          <w:szCs w:val="22"/>
        </w:rPr>
        <w:t>kV</w:t>
      </w:r>
      <w:proofErr w:type="spellEnd"/>
      <w:r w:rsidRPr="00311394">
        <w:rPr>
          <w:sz w:val="22"/>
          <w:szCs w:val="22"/>
        </w:rPr>
        <w:t xml:space="preserve"> Ostrołęka-Stanisławów, </w:t>
      </w:r>
    </w:p>
    <w:p w14:paraId="51975AC4" w14:textId="77777777" w:rsidR="00281AA6" w:rsidRPr="00311394" w:rsidRDefault="00D035BA" w:rsidP="00023AB3">
      <w:pPr>
        <w:pStyle w:val="Akapitzlist"/>
        <w:numPr>
          <w:ilvl w:val="0"/>
          <w:numId w:val="44"/>
        </w:numPr>
        <w:jc w:val="both"/>
        <w:rPr>
          <w:sz w:val="22"/>
          <w:szCs w:val="22"/>
        </w:rPr>
      </w:pPr>
      <w:r w:rsidRPr="00311394">
        <w:rPr>
          <w:sz w:val="22"/>
          <w:szCs w:val="22"/>
        </w:rPr>
        <w:t xml:space="preserve">budowa stacji 400/110 </w:t>
      </w:r>
      <w:proofErr w:type="spellStart"/>
      <w:r w:rsidRPr="00311394">
        <w:rPr>
          <w:sz w:val="22"/>
          <w:szCs w:val="22"/>
        </w:rPr>
        <w:t>kV</w:t>
      </w:r>
      <w:proofErr w:type="spellEnd"/>
      <w:r w:rsidRPr="00311394">
        <w:rPr>
          <w:sz w:val="22"/>
          <w:szCs w:val="22"/>
        </w:rPr>
        <w:t xml:space="preserve"> Wyszków, </w:t>
      </w:r>
    </w:p>
    <w:p w14:paraId="31DDAE43" w14:textId="77777777" w:rsidR="00281AA6" w:rsidRPr="00311394" w:rsidRDefault="00D035BA" w:rsidP="00023AB3">
      <w:pPr>
        <w:pStyle w:val="Akapitzlist"/>
        <w:numPr>
          <w:ilvl w:val="0"/>
          <w:numId w:val="44"/>
        </w:numPr>
        <w:jc w:val="both"/>
        <w:rPr>
          <w:sz w:val="22"/>
          <w:szCs w:val="22"/>
        </w:rPr>
      </w:pPr>
      <w:r w:rsidRPr="00311394">
        <w:rPr>
          <w:sz w:val="22"/>
          <w:szCs w:val="22"/>
        </w:rPr>
        <w:t xml:space="preserve">przebudowa linii kolejowej nr 29 Tłuszcz- Ostrołęka, </w:t>
      </w:r>
    </w:p>
    <w:p w14:paraId="13990177" w14:textId="04DCB8A2" w:rsidR="0009452F" w:rsidRPr="00311394" w:rsidRDefault="00D035BA" w:rsidP="00023AB3">
      <w:pPr>
        <w:pStyle w:val="Akapitzlist"/>
        <w:numPr>
          <w:ilvl w:val="0"/>
          <w:numId w:val="44"/>
        </w:numPr>
        <w:jc w:val="both"/>
        <w:rPr>
          <w:sz w:val="22"/>
          <w:szCs w:val="22"/>
        </w:rPr>
      </w:pPr>
      <w:r w:rsidRPr="00311394">
        <w:rPr>
          <w:sz w:val="22"/>
          <w:szCs w:val="22"/>
        </w:rPr>
        <w:t>budowa zbiornika wodnego o powierzchni przekraczającej 20 ha w Wyszkowie – Rybienko Stare.</w:t>
      </w:r>
    </w:p>
    <w:p w14:paraId="1D71B864" w14:textId="4F84AA15" w:rsidR="0009452F" w:rsidRPr="00311394" w:rsidRDefault="0009452F" w:rsidP="00EF0997">
      <w:pPr>
        <w:pStyle w:val="Podtytu"/>
        <w:spacing w:after="0"/>
        <w:rPr>
          <w:sz w:val="22"/>
          <w:szCs w:val="22"/>
        </w:rPr>
      </w:pPr>
      <w:r w:rsidRPr="00311394">
        <w:rPr>
          <w:sz w:val="22"/>
          <w:szCs w:val="22"/>
        </w:rPr>
        <w:t>Somianka</w:t>
      </w:r>
    </w:p>
    <w:p w14:paraId="678233A0" w14:textId="77777777" w:rsidR="005804AE" w:rsidRPr="00311394" w:rsidRDefault="0009452F" w:rsidP="005804AE">
      <w:pPr>
        <w:jc w:val="both"/>
        <w:rPr>
          <w:sz w:val="22"/>
          <w:szCs w:val="22"/>
        </w:rPr>
      </w:pPr>
      <w:r w:rsidRPr="00311394">
        <w:rPr>
          <w:sz w:val="22"/>
          <w:szCs w:val="22"/>
        </w:rPr>
        <w:t>Inwestycje celu publicznego w gminie Somianka koncentrują się na poprawie jakości życia mieszkańców i bezpieczeństwa ekologicznego. Do priorytetowych kierunków o znaczeniu lokalnym należą:</w:t>
      </w:r>
    </w:p>
    <w:p w14:paraId="512A2554" w14:textId="14F215B3" w:rsidR="005804AE" w:rsidRPr="00311394" w:rsidRDefault="0009452F" w:rsidP="00023AB3">
      <w:pPr>
        <w:pStyle w:val="Akapitzlist"/>
        <w:numPr>
          <w:ilvl w:val="0"/>
          <w:numId w:val="47"/>
        </w:numPr>
        <w:jc w:val="both"/>
        <w:rPr>
          <w:sz w:val="22"/>
          <w:szCs w:val="22"/>
        </w:rPr>
      </w:pPr>
      <w:r w:rsidRPr="00311394">
        <w:rPr>
          <w:sz w:val="22"/>
          <w:szCs w:val="22"/>
        </w:rPr>
        <w:t>Rozbudowa i modernizacja sieci wodociągowej oraz systemu zbiorowego odprowadzania i</w:t>
      </w:r>
      <w:r w:rsidR="00EF0997" w:rsidRPr="00311394">
        <w:rPr>
          <w:sz w:val="22"/>
          <w:szCs w:val="22"/>
        </w:rPr>
        <w:t> </w:t>
      </w:r>
      <w:r w:rsidRPr="00311394">
        <w:rPr>
          <w:sz w:val="22"/>
          <w:szCs w:val="22"/>
        </w:rPr>
        <w:t>oczyszczania ścieków (budowa oczyszczalni lokalnych i sieci kanalizacyjnej).</w:t>
      </w:r>
    </w:p>
    <w:p w14:paraId="0EFE0F4D" w14:textId="7C6159BB" w:rsidR="005804AE" w:rsidRPr="00311394" w:rsidRDefault="0009452F" w:rsidP="00023AB3">
      <w:pPr>
        <w:pStyle w:val="Akapitzlist"/>
        <w:numPr>
          <w:ilvl w:val="0"/>
          <w:numId w:val="47"/>
        </w:numPr>
        <w:jc w:val="both"/>
        <w:rPr>
          <w:sz w:val="22"/>
          <w:szCs w:val="22"/>
        </w:rPr>
      </w:pPr>
      <w:r w:rsidRPr="00311394">
        <w:rPr>
          <w:sz w:val="22"/>
          <w:szCs w:val="22"/>
        </w:rPr>
        <w:lastRenderedPageBreak/>
        <w:t xml:space="preserve">Modernizacja dróg gminnych </w:t>
      </w:r>
      <w:r w:rsidR="001A2E46">
        <w:rPr>
          <w:sz w:val="22"/>
          <w:szCs w:val="22"/>
        </w:rPr>
        <w:t xml:space="preserve">i powiatowych </w:t>
      </w:r>
      <w:r w:rsidRPr="00311394">
        <w:rPr>
          <w:sz w:val="22"/>
          <w:szCs w:val="22"/>
        </w:rPr>
        <w:t>oraz budowa ścieżek rowerowych łączących miejscowości z</w:t>
      </w:r>
      <w:r w:rsidR="00EF0997" w:rsidRPr="00311394">
        <w:rPr>
          <w:sz w:val="22"/>
          <w:szCs w:val="22"/>
        </w:rPr>
        <w:t> </w:t>
      </w:r>
      <w:r w:rsidRPr="00311394">
        <w:rPr>
          <w:sz w:val="22"/>
          <w:szCs w:val="22"/>
        </w:rPr>
        <w:t>terenami rekreacyjnymi.</w:t>
      </w:r>
    </w:p>
    <w:p w14:paraId="6AF0C3AC" w14:textId="09240442" w:rsidR="0009452F" w:rsidRDefault="0009452F" w:rsidP="00023AB3">
      <w:pPr>
        <w:pStyle w:val="Akapitzlist"/>
        <w:numPr>
          <w:ilvl w:val="0"/>
          <w:numId w:val="47"/>
        </w:numPr>
        <w:jc w:val="both"/>
        <w:rPr>
          <w:sz w:val="22"/>
          <w:szCs w:val="22"/>
        </w:rPr>
      </w:pPr>
      <w:r w:rsidRPr="00311394">
        <w:rPr>
          <w:sz w:val="22"/>
          <w:szCs w:val="22"/>
        </w:rPr>
        <w:t>Rozbudowa infrastruktury oświatowej, kulturalnej (świetlice wiejskie) i sportowej. W</w:t>
      </w:r>
      <w:r w:rsidR="00B163C4">
        <w:rPr>
          <w:sz w:val="22"/>
          <w:szCs w:val="22"/>
        </w:rPr>
        <w:t> </w:t>
      </w:r>
      <w:r w:rsidRPr="00311394">
        <w:rPr>
          <w:sz w:val="22"/>
          <w:szCs w:val="22"/>
        </w:rPr>
        <w:t xml:space="preserve">zakresie inwestycji ponadlokalnych kluczowe znaczenie ma </w:t>
      </w:r>
      <w:r w:rsidR="00CD1053">
        <w:rPr>
          <w:sz w:val="22"/>
          <w:szCs w:val="22"/>
        </w:rPr>
        <w:t>rozbudowa</w:t>
      </w:r>
      <w:r w:rsidR="005E7F85">
        <w:rPr>
          <w:sz w:val="22"/>
          <w:szCs w:val="22"/>
        </w:rPr>
        <w:t xml:space="preserve"> </w:t>
      </w:r>
      <w:r w:rsidR="005E7F85" w:rsidRPr="00895BAD">
        <w:rPr>
          <w:sz w:val="22"/>
          <w:szCs w:val="22"/>
        </w:rPr>
        <w:t>korytarza drogi krajowej nr 62</w:t>
      </w:r>
      <w:r w:rsidR="005E7F85">
        <w:rPr>
          <w:sz w:val="22"/>
          <w:szCs w:val="22"/>
        </w:rPr>
        <w:t xml:space="preserve"> </w:t>
      </w:r>
      <w:r w:rsidRPr="00311394">
        <w:rPr>
          <w:sz w:val="22"/>
          <w:szCs w:val="22"/>
        </w:rPr>
        <w:t>oraz ochrona korytarzy dla napowietrznych linii elektroenergetycznych wysokiego napięcia.</w:t>
      </w:r>
    </w:p>
    <w:p w14:paraId="1848D096" w14:textId="77777777" w:rsidR="00FE2EDB" w:rsidRPr="00311394" w:rsidRDefault="00FE2EDB" w:rsidP="00EF0997">
      <w:pPr>
        <w:pStyle w:val="Podtytu"/>
        <w:spacing w:after="0"/>
        <w:rPr>
          <w:sz w:val="22"/>
          <w:szCs w:val="22"/>
        </w:rPr>
      </w:pPr>
      <w:r w:rsidRPr="00311394">
        <w:rPr>
          <w:sz w:val="22"/>
          <w:szCs w:val="22"/>
        </w:rPr>
        <w:t xml:space="preserve">Długosiodło </w:t>
      </w:r>
    </w:p>
    <w:p w14:paraId="5D876650" w14:textId="274835E8" w:rsidR="00FE2EDB" w:rsidRPr="00311394" w:rsidRDefault="00FE2EDB" w:rsidP="00B163C4">
      <w:pPr>
        <w:spacing w:after="0"/>
        <w:jc w:val="both"/>
        <w:rPr>
          <w:sz w:val="22"/>
          <w:szCs w:val="22"/>
        </w:rPr>
      </w:pPr>
      <w:r w:rsidRPr="00311394">
        <w:rPr>
          <w:sz w:val="22"/>
          <w:szCs w:val="22"/>
        </w:rPr>
        <w:t>Wyznacza się obszary dla inwestycji celu publicznego o znaczeniu lokalnym, ukierunkowane na rozwój infrastruktury społecznej i technicznej:</w:t>
      </w:r>
    </w:p>
    <w:p w14:paraId="06F992BE" w14:textId="77777777" w:rsidR="005804AE" w:rsidRPr="00311394" w:rsidRDefault="00FE2EDB" w:rsidP="00B163C4">
      <w:pPr>
        <w:pStyle w:val="Akapitzlist"/>
        <w:numPr>
          <w:ilvl w:val="0"/>
          <w:numId w:val="48"/>
        </w:numPr>
        <w:spacing w:before="0"/>
        <w:jc w:val="both"/>
        <w:rPr>
          <w:sz w:val="22"/>
          <w:szCs w:val="22"/>
        </w:rPr>
      </w:pPr>
      <w:r w:rsidRPr="00311394">
        <w:rPr>
          <w:sz w:val="22"/>
          <w:szCs w:val="22"/>
        </w:rPr>
        <w:t>modernizacja układu komunikacyjnego, w tym dróg gminnych i powiatowych,</w:t>
      </w:r>
    </w:p>
    <w:p w14:paraId="7C928C6E" w14:textId="77777777" w:rsidR="005804AE" w:rsidRPr="00311394" w:rsidRDefault="00FE2EDB" w:rsidP="00023AB3">
      <w:pPr>
        <w:pStyle w:val="Akapitzlist"/>
        <w:numPr>
          <w:ilvl w:val="0"/>
          <w:numId w:val="48"/>
        </w:numPr>
        <w:jc w:val="both"/>
        <w:rPr>
          <w:sz w:val="22"/>
          <w:szCs w:val="22"/>
        </w:rPr>
      </w:pPr>
      <w:r w:rsidRPr="00311394">
        <w:rPr>
          <w:sz w:val="22"/>
          <w:szCs w:val="22"/>
        </w:rPr>
        <w:t>rozwój sieci wodociągowej i kanalizacyjnej,</w:t>
      </w:r>
    </w:p>
    <w:p w14:paraId="56EDCA00" w14:textId="77777777" w:rsidR="005804AE" w:rsidRPr="00311394" w:rsidRDefault="00FE2EDB" w:rsidP="00023AB3">
      <w:pPr>
        <w:pStyle w:val="Akapitzlist"/>
        <w:numPr>
          <w:ilvl w:val="0"/>
          <w:numId w:val="48"/>
        </w:numPr>
        <w:jc w:val="both"/>
        <w:rPr>
          <w:sz w:val="22"/>
          <w:szCs w:val="22"/>
        </w:rPr>
      </w:pPr>
      <w:r w:rsidRPr="00311394">
        <w:rPr>
          <w:sz w:val="22"/>
          <w:szCs w:val="22"/>
        </w:rPr>
        <w:t>modernizacja infrastruktury edukacyjnej, kulturalnej (świetlice, biblioteki) i sportowej,</w:t>
      </w:r>
    </w:p>
    <w:p w14:paraId="7D13570A" w14:textId="3ABBEFDD" w:rsidR="00FE2EDB" w:rsidRPr="00311394" w:rsidRDefault="00FE2EDB" w:rsidP="00023AB3">
      <w:pPr>
        <w:pStyle w:val="Akapitzlist"/>
        <w:numPr>
          <w:ilvl w:val="0"/>
          <w:numId w:val="48"/>
        </w:numPr>
        <w:jc w:val="both"/>
        <w:rPr>
          <w:sz w:val="22"/>
          <w:szCs w:val="22"/>
        </w:rPr>
      </w:pPr>
      <w:r w:rsidRPr="00311394">
        <w:rPr>
          <w:sz w:val="22"/>
          <w:szCs w:val="22"/>
        </w:rPr>
        <w:t>rozwój turystyki i rekreacji, w tym szlaków pieszych i rowerowych.</w:t>
      </w:r>
    </w:p>
    <w:p w14:paraId="06208E05" w14:textId="36173C76" w:rsidR="0009452F" w:rsidRPr="00311394" w:rsidRDefault="00FE2EDB" w:rsidP="0009452F">
      <w:pPr>
        <w:jc w:val="both"/>
        <w:rPr>
          <w:sz w:val="22"/>
          <w:szCs w:val="22"/>
        </w:rPr>
      </w:pPr>
      <w:r w:rsidRPr="00311394">
        <w:rPr>
          <w:sz w:val="22"/>
          <w:szCs w:val="22"/>
        </w:rPr>
        <w:t>W zakresie inwestycji ponadlokalnych kluczowe znaczenie ma przebieg linii kolejowej nr 29 Tłuszc</w:t>
      </w:r>
      <w:r w:rsidR="005804AE" w:rsidRPr="00311394">
        <w:rPr>
          <w:sz w:val="22"/>
          <w:szCs w:val="22"/>
        </w:rPr>
        <w:t>z-</w:t>
      </w:r>
      <w:r w:rsidRPr="00311394">
        <w:rPr>
          <w:sz w:val="22"/>
          <w:szCs w:val="22"/>
        </w:rPr>
        <w:t>Ostrołęka, która stanowi istotny element infrastruktury transportowej.</w:t>
      </w:r>
    </w:p>
    <w:p w14:paraId="2C08FD58" w14:textId="77777777" w:rsidR="00A95992" w:rsidRPr="00311394" w:rsidRDefault="00A95992" w:rsidP="00EF0997">
      <w:pPr>
        <w:pStyle w:val="Podtytu"/>
        <w:spacing w:after="0"/>
        <w:rPr>
          <w:sz w:val="22"/>
          <w:szCs w:val="22"/>
        </w:rPr>
      </w:pPr>
      <w:r w:rsidRPr="00311394">
        <w:rPr>
          <w:sz w:val="22"/>
          <w:szCs w:val="22"/>
        </w:rPr>
        <w:t>Brańszczyk</w:t>
      </w:r>
    </w:p>
    <w:p w14:paraId="7E6BB04F" w14:textId="126E4991" w:rsidR="00A95992" w:rsidRPr="00311394" w:rsidRDefault="00A95992" w:rsidP="00B163C4">
      <w:pPr>
        <w:spacing w:after="0"/>
        <w:jc w:val="both"/>
        <w:rPr>
          <w:sz w:val="22"/>
          <w:szCs w:val="22"/>
        </w:rPr>
      </w:pPr>
      <w:r w:rsidRPr="00311394">
        <w:rPr>
          <w:sz w:val="22"/>
          <w:szCs w:val="22"/>
        </w:rPr>
        <w:t>Wyznacza się obszary dla inwestycji celu publicznego o znaczeniu lokalnym, których realizacja jest niezbędna dla rozwoju gminy:</w:t>
      </w:r>
    </w:p>
    <w:p w14:paraId="169E9D7E" w14:textId="77777777" w:rsidR="005804AE" w:rsidRPr="00311394" w:rsidRDefault="00A95992" w:rsidP="00023AB3">
      <w:pPr>
        <w:pStyle w:val="Akapitzlist"/>
        <w:numPr>
          <w:ilvl w:val="0"/>
          <w:numId w:val="49"/>
        </w:numPr>
        <w:jc w:val="both"/>
        <w:rPr>
          <w:sz w:val="22"/>
          <w:szCs w:val="22"/>
        </w:rPr>
      </w:pPr>
      <w:r w:rsidRPr="00311394">
        <w:rPr>
          <w:sz w:val="22"/>
          <w:szCs w:val="22"/>
        </w:rPr>
        <w:t>modernizacja i rozwój układu drogowego, w tym poprawa dostępności do terenów inwestycyjnych,</w:t>
      </w:r>
    </w:p>
    <w:p w14:paraId="6015E286" w14:textId="1F03B053" w:rsidR="005804AE" w:rsidRPr="00311394" w:rsidRDefault="00A95992" w:rsidP="00023AB3">
      <w:pPr>
        <w:pStyle w:val="Akapitzlist"/>
        <w:numPr>
          <w:ilvl w:val="0"/>
          <w:numId w:val="49"/>
        </w:numPr>
        <w:jc w:val="both"/>
        <w:rPr>
          <w:sz w:val="22"/>
          <w:szCs w:val="22"/>
        </w:rPr>
      </w:pPr>
      <w:r w:rsidRPr="00311394">
        <w:rPr>
          <w:sz w:val="22"/>
          <w:szCs w:val="22"/>
        </w:rPr>
        <w:t>rozbudowa infrastruktury technicznej (w szczególności sieci kanalizacyjnej i</w:t>
      </w:r>
      <w:r w:rsidR="00B163C4">
        <w:rPr>
          <w:sz w:val="22"/>
          <w:szCs w:val="22"/>
        </w:rPr>
        <w:t> </w:t>
      </w:r>
      <w:r w:rsidRPr="00311394">
        <w:rPr>
          <w:sz w:val="22"/>
          <w:szCs w:val="22"/>
        </w:rPr>
        <w:t>wodociągowej),</w:t>
      </w:r>
    </w:p>
    <w:p w14:paraId="373E9DF4" w14:textId="77777777" w:rsidR="005804AE" w:rsidRPr="00311394" w:rsidRDefault="00A95992" w:rsidP="00023AB3">
      <w:pPr>
        <w:pStyle w:val="Akapitzlist"/>
        <w:numPr>
          <w:ilvl w:val="0"/>
          <w:numId w:val="49"/>
        </w:numPr>
        <w:jc w:val="both"/>
        <w:rPr>
          <w:sz w:val="22"/>
          <w:szCs w:val="22"/>
        </w:rPr>
      </w:pPr>
      <w:r w:rsidRPr="00311394">
        <w:rPr>
          <w:sz w:val="22"/>
          <w:szCs w:val="22"/>
        </w:rPr>
        <w:t>modernizacja infrastruktury edukacyjnej, kulturalnej i sportowo-rekreacyjnej,</w:t>
      </w:r>
    </w:p>
    <w:p w14:paraId="3880C1B5" w14:textId="77777777" w:rsidR="005804AE" w:rsidRPr="00311394" w:rsidRDefault="00A95992" w:rsidP="00023AB3">
      <w:pPr>
        <w:pStyle w:val="Akapitzlist"/>
        <w:numPr>
          <w:ilvl w:val="0"/>
          <w:numId w:val="49"/>
        </w:numPr>
        <w:jc w:val="both"/>
        <w:rPr>
          <w:sz w:val="22"/>
          <w:szCs w:val="22"/>
        </w:rPr>
      </w:pPr>
      <w:r w:rsidRPr="00311394">
        <w:rPr>
          <w:sz w:val="22"/>
          <w:szCs w:val="22"/>
        </w:rPr>
        <w:t xml:space="preserve">zagospodarowanie terenów przy rzece Bug w celu rozwoju turystyki i rekreacji. </w:t>
      </w:r>
    </w:p>
    <w:p w14:paraId="7E6F6C92" w14:textId="0E825197" w:rsidR="00A95992" w:rsidRPr="00311394" w:rsidRDefault="00A95992" w:rsidP="005804AE">
      <w:pPr>
        <w:jc w:val="both"/>
        <w:rPr>
          <w:sz w:val="22"/>
          <w:szCs w:val="22"/>
        </w:rPr>
      </w:pPr>
      <w:r w:rsidRPr="00311394">
        <w:rPr>
          <w:sz w:val="22"/>
          <w:szCs w:val="22"/>
        </w:rPr>
        <w:t>Ponadlokalne znaczenie mają modernizacje dróg o randze krajowej (DK8) oraz rozwój sieci elektroenergetycznej wysokiego napięcia.</w:t>
      </w:r>
    </w:p>
    <w:p w14:paraId="5C8D4E10" w14:textId="77777777" w:rsidR="00687C16" w:rsidRPr="00311394" w:rsidRDefault="00687C16" w:rsidP="00EF0997">
      <w:pPr>
        <w:pStyle w:val="Podtytu"/>
        <w:spacing w:after="0"/>
        <w:rPr>
          <w:sz w:val="22"/>
          <w:szCs w:val="22"/>
        </w:rPr>
      </w:pPr>
      <w:r w:rsidRPr="00311394">
        <w:rPr>
          <w:sz w:val="22"/>
          <w:szCs w:val="22"/>
        </w:rPr>
        <w:t>Rząśnik</w:t>
      </w:r>
    </w:p>
    <w:p w14:paraId="3B74D8AE" w14:textId="6C352151" w:rsidR="00687C16" w:rsidRPr="00311394" w:rsidRDefault="00687C16" w:rsidP="00B163C4">
      <w:pPr>
        <w:spacing w:after="0"/>
        <w:jc w:val="both"/>
        <w:rPr>
          <w:sz w:val="22"/>
          <w:szCs w:val="22"/>
        </w:rPr>
      </w:pPr>
      <w:r w:rsidRPr="00311394">
        <w:rPr>
          <w:sz w:val="22"/>
          <w:szCs w:val="22"/>
        </w:rPr>
        <w:t>Inwestycje celu publicznego o znaczeniu lokalnym</w:t>
      </w:r>
      <w:r w:rsidR="00EF0997" w:rsidRPr="00311394">
        <w:rPr>
          <w:sz w:val="22"/>
          <w:szCs w:val="22"/>
        </w:rPr>
        <w:t xml:space="preserve"> w gminie Rząśnik</w:t>
      </w:r>
      <w:r w:rsidRPr="00311394">
        <w:rPr>
          <w:sz w:val="22"/>
          <w:szCs w:val="22"/>
        </w:rPr>
        <w:t xml:space="preserve"> koncentrują się na:</w:t>
      </w:r>
    </w:p>
    <w:p w14:paraId="32FA8EBD" w14:textId="12AF6942" w:rsidR="005804AE" w:rsidRPr="00311394" w:rsidRDefault="00687C16" w:rsidP="00B163C4">
      <w:pPr>
        <w:pStyle w:val="Akapitzlist"/>
        <w:numPr>
          <w:ilvl w:val="0"/>
          <w:numId w:val="50"/>
        </w:numPr>
        <w:spacing w:before="0"/>
        <w:jc w:val="both"/>
        <w:rPr>
          <w:sz w:val="22"/>
          <w:szCs w:val="22"/>
        </w:rPr>
      </w:pPr>
      <w:r w:rsidRPr="00311394">
        <w:rPr>
          <w:sz w:val="22"/>
          <w:szCs w:val="22"/>
        </w:rPr>
        <w:t>poprawie dostępności komunikacyjnej poprzez modernizację dróg gminnych i</w:t>
      </w:r>
      <w:r w:rsidR="00B163C4">
        <w:rPr>
          <w:sz w:val="22"/>
          <w:szCs w:val="22"/>
        </w:rPr>
        <w:t> </w:t>
      </w:r>
      <w:r w:rsidRPr="00311394">
        <w:rPr>
          <w:sz w:val="22"/>
          <w:szCs w:val="22"/>
        </w:rPr>
        <w:t>powiatowych,</w:t>
      </w:r>
    </w:p>
    <w:p w14:paraId="4927F755" w14:textId="63C2AA62" w:rsidR="005804AE" w:rsidRPr="00311394" w:rsidRDefault="00687C16" w:rsidP="00023AB3">
      <w:pPr>
        <w:pStyle w:val="Akapitzlist"/>
        <w:numPr>
          <w:ilvl w:val="0"/>
          <w:numId w:val="50"/>
        </w:numPr>
        <w:jc w:val="both"/>
        <w:rPr>
          <w:sz w:val="22"/>
          <w:szCs w:val="22"/>
        </w:rPr>
      </w:pPr>
      <w:r w:rsidRPr="00311394">
        <w:rPr>
          <w:sz w:val="22"/>
          <w:szCs w:val="22"/>
        </w:rPr>
        <w:t>rozwoju infrastruktury technicznej, w tym głównie systemów kanalizacji sanitarnej i</w:t>
      </w:r>
      <w:r w:rsidR="005804AE" w:rsidRPr="00311394">
        <w:rPr>
          <w:sz w:val="22"/>
          <w:szCs w:val="22"/>
        </w:rPr>
        <w:t> </w:t>
      </w:r>
      <w:r w:rsidRPr="00311394">
        <w:rPr>
          <w:sz w:val="22"/>
          <w:szCs w:val="22"/>
        </w:rPr>
        <w:t>wodociągów,</w:t>
      </w:r>
    </w:p>
    <w:p w14:paraId="39F32635" w14:textId="77777777" w:rsidR="005804AE" w:rsidRPr="00311394" w:rsidRDefault="00687C16" w:rsidP="00023AB3">
      <w:pPr>
        <w:pStyle w:val="Akapitzlist"/>
        <w:numPr>
          <w:ilvl w:val="0"/>
          <w:numId w:val="50"/>
        </w:numPr>
        <w:jc w:val="both"/>
        <w:rPr>
          <w:sz w:val="22"/>
          <w:szCs w:val="22"/>
        </w:rPr>
      </w:pPr>
      <w:r w:rsidRPr="00311394">
        <w:rPr>
          <w:sz w:val="22"/>
          <w:szCs w:val="22"/>
        </w:rPr>
        <w:t>rozbudowie infrastruktury społecznej (edukacja, kultura, rekreacja),</w:t>
      </w:r>
    </w:p>
    <w:p w14:paraId="069D388C" w14:textId="77777777" w:rsidR="005804AE" w:rsidRPr="00311394" w:rsidRDefault="00687C16" w:rsidP="00023AB3">
      <w:pPr>
        <w:pStyle w:val="Akapitzlist"/>
        <w:numPr>
          <w:ilvl w:val="0"/>
          <w:numId w:val="50"/>
        </w:numPr>
        <w:jc w:val="both"/>
        <w:rPr>
          <w:sz w:val="22"/>
          <w:szCs w:val="22"/>
        </w:rPr>
      </w:pPr>
      <w:r w:rsidRPr="00311394">
        <w:rPr>
          <w:sz w:val="22"/>
          <w:szCs w:val="22"/>
        </w:rPr>
        <w:t xml:space="preserve">ochronie przeciwpowodziowej i zagospodarowaniu terenów rekreacyjnych. </w:t>
      </w:r>
    </w:p>
    <w:p w14:paraId="60970D7B" w14:textId="02154FA6" w:rsidR="00687C16" w:rsidRPr="00311394" w:rsidRDefault="00687C16" w:rsidP="005804AE">
      <w:pPr>
        <w:jc w:val="both"/>
        <w:rPr>
          <w:sz w:val="22"/>
          <w:szCs w:val="22"/>
        </w:rPr>
      </w:pPr>
      <w:r w:rsidRPr="00311394">
        <w:rPr>
          <w:sz w:val="22"/>
          <w:szCs w:val="22"/>
        </w:rPr>
        <w:t>W zakresie inwestycji ponadlokalnych kluczowe znaczenie ma utrzymanie infrastruktury drogowej (drogi wojewódzkie) oraz elektroenergetycznej.</w:t>
      </w:r>
    </w:p>
    <w:p w14:paraId="1301E52A" w14:textId="77777777" w:rsidR="0097485B" w:rsidRPr="00311394" w:rsidRDefault="0097485B" w:rsidP="00EF0997">
      <w:pPr>
        <w:pStyle w:val="Podtytu"/>
        <w:spacing w:after="0"/>
        <w:rPr>
          <w:sz w:val="22"/>
          <w:szCs w:val="22"/>
        </w:rPr>
      </w:pPr>
      <w:r w:rsidRPr="00311394">
        <w:rPr>
          <w:sz w:val="22"/>
          <w:szCs w:val="22"/>
        </w:rPr>
        <w:t>Zabrodzie</w:t>
      </w:r>
    </w:p>
    <w:p w14:paraId="28644F27" w14:textId="6812E6F8" w:rsidR="0097485B" w:rsidRPr="00311394" w:rsidRDefault="00EF0997" w:rsidP="0097485B">
      <w:pPr>
        <w:jc w:val="both"/>
        <w:rPr>
          <w:sz w:val="22"/>
          <w:szCs w:val="22"/>
        </w:rPr>
      </w:pPr>
      <w:r w:rsidRPr="00311394">
        <w:rPr>
          <w:sz w:val="22"/>
          <w:szCs w:val="22"/>
        </w:rPr>
        <w:t xml:space="preserve">W </w:t>
      </w:r>
      <w:proofErr w:type="spellStart"/>
      <w:r w:rsidRPr="00311394">
        <w:rPr>
          <w:sz w:val="22"/>
          <w:szCs w:val="22"/>
        </w:rPr>
        <w:t>SUiKZP</w:t>
      </w:r>
      <w:proofErr w:type="spellEnd"/>
      <w:r w:rsidRPr="00311394">
        <w:rPr>
          <w:sz w:val="22"/>
          <w:szCs w:val="22"/>
        </w:rPr>
        <w:t xml:space="preserve"> gminy Zabrodzie w</w:t>
      </w:r>
      <w:r w:rsidR="0097485B" w:rsidRPr="00311394">
        <w:rPr>
          <w:sz w:val="22"/>
          <w:szCs w:val="22"/>
        </w:rPr>
        <w:t>yznacza się obszary dla inwestycji celu publicznego o znaczeniu lokalnym, koncentrując się na:</w:t>
      </w:r>
    </w:p>
    <w:p w14:paraId="733D6A6A" w14:textId="77777777" w:rsidR="005804AE" w:rsidRPr="00311394" w:rsidRDefault="0097485B" w:rsidP="00023AB3">
      <w:pPr>
        <w:pStyle w:val="Akapitzlist"/>
        <w:numPr>
          <w:ilvl w:val="0"/>
          <w:numId w:val="51"/>
        </w:numPr>
        <w:jc w:val="both"/>
        <w:rPr>
          <w:sz w:val="22"/>
          <w:szCs w:val="22"/>
        </w:rPr>
      </w:pPr>
      <w:r w:rsidRPr="00311394">
        <w:rPr>
          <w:sz w:val="22"/>
          <w:szCs w:val="22"/>
        </w:rPr>
        <w:t>poprawie standardów technicznych dróg gminnych i powiatowych,</w:t>
      </w:r>
    </w:p>
    <w:p w14:paraId="61690F63" w14:textId="77777777" w:rsidR="005804AE" w:rsidRPr="00311394" w:rsidRDefault="0097485B" w:rsidP="00023AB3">
      <w:pPr>
        <w:pStyle w:val="Akapitzlist"/>
        <w:numPr>
          <w:ilvl w:val="0"/>
          <w:numId w:val="51"/>
        </w:numPr>
        <w:jc w:val="both"/>
        <w:rPr>
          <w:sz w:val="22"/>
          <w:szCs w:val="22"/>
        </w:rPr>
      </w:pPr>
      <w:r w:rsidRPr="00311394">
        <w:rPr>
          <w:sz w:val="22"/>
          <w:szCs w:val="22"/>
        </w:rPr>
        <w:t>dalszej rozbudowie sieci wodociągowej oraz systemu kanalizacji sanitarnej,</w:t>
      </w:r>
    </w:p>
    <w:p w14:paraId="4C600C31" w14:textId="77777777" w:rsidR="005804AE" w:rsidRPr="00311394" w:rsidRDefault="0097485B" w:rsidP="00023AB3">
      <w:pPr>
        <w:pStyle w:val="Akapitzlist"/>
        <w:numPr>
          <w:ilvl w:val="0"/>
          <w:numId w:val="51"/>
        </w:numPr>
        <w:jc w:val="both"/>
        <w:rPr>
          <w:sz w:val="22"/>
          <w:szCs w:val="22"/>
        </w:rPr>
      </w:pPr>
      <w:r w:rsidRPr="00311394">
        <w:rPr>
          <w:sz w:val="22"/>
          <w:szCs w:val="22"/>
        </w:rPr>
        <w:t>modernizacji infrastruktury społecznej (edukacja, kultura i rekreacja),</w:t>
      </w:r>
    </w:p>
    <w:p w14:paraId="3B6691ED" w14:textId="77777777" w:rsidR="005804AE" w:rsidRPr="00311394" w:rsidRDefault="0097485B" w:rsidP="00023AB3">
      <w:pPr>
        <w:pStyle w:val="Akapitzlist"/>
        <w:numPr>
          <w:ilvl w:val="0"/>
          <w:numId w:val="51"/>
        </w:numPr>
        <w:jc w:val="both"/>
        <w:rPr>
          <w:sz w:val="22"/>
          <w:szCs w:val="22"/>
        </w:rPr>
      </w:pPr>
      <w:r w:rsidRPr="00311394">
        <w:rPr>
          <w:sz w:val="22"/>
          <w:szCs w:val="22"/>
        </w:rPr>
        <w:lastRenderedPageBreak/>
        <w:t xml:space="preserve">rozwoju infrastruktury rowerowej sprzyjającej turystyce nadrzecznej. </w:t>
      </w:r>
    </w:p>
    <w:p w14:paraId="672BAF67" w14:textId="33F43A1F" w:rsidR="00A95992" w:rsidRDefault="0097485B" w:rsidP="005804AE">
      <w:pPr>
        <w:jc w:val="both"/>
        <w:rPr>
          <w:sz w:val="22"/>
          <w:szCs w:val="22"/>
        </w:rPr>
      </w:pPr>
      <w:r w:rsidRPr="00311394">
        <w:rPr>
          <w:sz w:val="22"/>
          <w:szCs w:val="22"/>
        </w:rPr>
        <w:t>W zakresie inwestycji o</w:t>
      </w:r>
      <w:r w:rsidR="005804AE" w:rsidRPr="00311394">
        <w:rPr>
          <w:sz w:val="22"/>
          <w:szCs w:val="22"/>
        </w:rPr>
        <w:t> </w:t>
      </w:r>
      <w:r w:rsidRPr="00311394">
        <w:rPr>
          <w:sz w:val="22"/>
          <w:szCs w:val="22"/>
        </w:rPr>
        <w:t>znaczeniu ponadlokalnym istotne jest utrzymanie infrastruktury drogowej (drogi krajowe i</w:t>
      </w:r>
      <w:r w:rsidR="005804AE" w:rsidRPr="00311394">
        <w:rPr>
          <w:sz w:val="22"/>
          <w:szCs w:val="22"/>
        </w:rPr>
        <w:t> </w:t>
      </w:r>
      <w:r w:rsidRPr="00311394">
        <w:rPr>
          <w:sz w:val="22"/>
          <w:szCs w:val="22"/>
        </w:rPr>
        <w:t>wojewódzkie) oraz elektroenergetycznej.</w:t>
      </w:r>
    </w:p>
    <w:p w14:paraId="5A2BA8B9" w14:textId="77777777" w:rsidR="006550B2" w:rsidRDefault="006550B2" w:rsidP="006550B2">
      <w:pPr>
        <w:pStyle w:val="Nagwek4"/>
        <w:spacing w:after="240"/>
      </w:pPr>
      <w:r>
        <w:t>Kierunki rozwoju systemu komunikacji, infrastruktury technicznej i społecznej</w:t>
      </w:r>
    </w:p>
    <w:p w14:paraId="3C1E0F1F" w14:textId="77777777" w:rsidR="00C041AB" w:rsidRPr="00311394" w:rsidRDefault="00C041AB" w:rsidP="00575202">
      <w:pPr>
        <w:pStyle w:val="Podtytu"/>
        <w:spacing w:after="0"/>
        <w:rPr>
          <w:sz w:val="22"/>
          <w:szCs w:val="22"/>
        </w:rPr>
      </w:pPr>
      <w:r w:rsidRPr="00311394">
        <w:rPr>
          <w:sz w:val="22"/>
          <w:szCs w:val="22"/>
        </w:rPr>
        <w:t>Wyszków</w:t>
      </w:r>
    </w:p>
    <w:p w14:paraId="6836FEFC" w14:textId="7B7C97AD" w:rsidR="00C041AB" w:rsidRPr="00311394" w:rsidRDefault="00C041AB" w:rsidP="00C041AB">
      <w:pPr>
        <w:spacing w:after="0"/>
        <w:jc w:val="both"/>
        <w:rPr>
          <w:sz w:val="22"/>
          <w:szCs w:val="22"/>
        </w:rPr>
      </w:pPr>
      <w:r w:rsidRPr="00311394">
        <w:rPr>
          <w:sz w:val="22"/>
          <w:szCs w:val="22"/>
        </w:rPr>
        <w:t>Kluczowe znaczenie w rozwoju systemu komunikacyjnego gminy Wyszkó</w:t>
      </w:r>
      <w:r w:rsidR="003035BA">
        <w:rPr>
          <w:sz w:val="22"/>
          <w:szCs w:val="22"/>
        </w:rPr>
        <w:t xml:space="preserve">w ma </w:t>
      </w:r>
      <w:r w:rsidRPr="00311394">
        <w:rPr>
          <w:sz w:val="22"/>
          <w:szCs w:val="22"/>
        </w:rPr>
        <w:t>modernizacja dróg krajowych i</w:t>
      </w:r>
      <w:r w:rsidR="00B163C4">
        <w:rPr>
          <w:sz w:val="22"/>
          <w:szCs w:val="22"/>
        </w:rPr>
        <w:t> </w:t>
      </w:r>
      <w:r w:rsidRPr="00311394">
        <w:rPr>
          <w:sz w:val="22"/>
          <w:szCs w:val="22"/>
        </w:rPr>
        <w:t xml:space="preserve">wojewódzkich oraz rozwój układu dróg powiatowych i gminnych. </w:t>
      </w:r>
      <w:r w:rsidR="00F26054" w:rsidRPr="00F26054">
        <w:rPr>
          <w:sz w:val="22"/>
          <w:szCs w:val="22"/>
        </w:rPr>
        <w:t>Istotnym elementem planowanego układu transportowego jest również budowa południowej obwodnicy Wyszkowa, stanowiącej część zewnętrznego układu komunikacyjnego aglomeracji</w:t>
      </w:r>
      <w:r w:rsidR="00F64463">
        <w:rPr>
          <w:sz w:val="22"/>
          <w:szCs w:val="22"/>
        </w:rPr>
        <w:t xml:space="preserve"> warszawskiej. </w:t>
      </w:r>
      <w:r w:rsidRPr="00311394">
        <w:rPr>
          <w:sz w:val="22"/>
          <w:szCs w:val="22"/>
        </w:rPr>
        <w:t>Ważny jest również rozwój komunikacji zbiorowej w</w:t>
      </w:r>
      <w:r w:rsidR="00281AA6" w:rsidRPr="00311394">
        <w:rPr>
          <w:sz w:val="22"/>
          <w:szCs w:val="22"/>
        </w:rPr>
        <w:t> </w:t>
      </w:r>
      <w:r w:rsidRPr="00311394">
        <w:rPr>
          <w:sz w:val="22"/>
          <w:szCs w:val="22"/>
        </w:rPr>
        <w:t>oparciu o transport autobusowy i kolejowy, a także rozwój infrastruktury rowerowej oraz systemu parkingowego, w tym realizacja projektów typu „Parkuj i jedź”.</w:t>
      </w:r>
    </w:p>
    <w:p w14:paraId="20E10AE0" w14:textId="77777777" w:rsidR="00C041AB" w:rsidRPr="00311394" w:rsidRDefault="00C041AB" w:rsidP="00C041AB">
      <w:pPr>
        <w:spacing w:after="0"/>
        <w:jc w:val="both"/>
        <w:rPr>
          <w:sz w:val="22"/>
          <w:szCs w:val="22"/>
        </w:rPr>
      </w:pPr>
      <w:r w:rsidRPr="00311394">
        <w:rPr>
          <w:sz w:val="22"/>
          <w:szCs w:val="22"/>
        </w:rPr>
        <w:t>W zakresie infrastruktury technicznej zakłada się dalszą rozbudowę i modernizację sieci elektroenergetycznej, gazowej, wodociągowej i kanalizacyjnej. Priorytetem jest dążenie do pełnego zwodociągowania i skanalizowania gminy, rozwój systemu oczyszczania ścieków oraz poprawa gospodarki wodno-ściekowej. Planowany jest także rozwój sieci ciepłowniczej oraz stopniowe ograniczanie wykorzystania paliw wysokoemisyjnych poprzez promowanie bardziej ekologicznych źródeł energii, w tym gazu i odnawialnych źródeł energii.</w:t>
      </w:r>
    </w:p>
    <w:p w14:paraId="746AFA7B" w14:textId="7AA18EB9" w:rsidR="00C041AB" w:rsidRPr="00311394" w:rsidRDefault="00C041AB" w:rsidP="00575202">
      <w:pPr>
        <w:jc w:val="both"/>
        <w:rPr>
          <w:sz w:val="22"/>
          <w:szCs w:val="22"/>
        </w:rPr>
      </w:pPr>
      <w:r w:rsidRPr="00311394">
        <w:rPr>
          <w:sz w:val="22"/>
          <w:szCs w:val="22"/>
        </w:rPr>
        <w:t>Dodatkowo wskazuje się potrzebę przekształceń i rewitalizacji zdegradowanych obszarów w</w:t>
      </w:r>
      <w:r w:rsidR="00340405">
        <w:rPr>
          <w:sz w:val="22"/>
          <w:szCs w:val="22"/>
        </w:rPr>
        <w:t> </w:t>
      </w:r>
      <w:r w:rsidRPr="00311394">
        <w:rPr>
          <w:sz w:val="22"/>
          <w:szCs w:val="22"/>
        </w:rPr>
        <w:t xml:space="preserve">centrum Wyszkowa, poprzez poprawę jakości przestrzeni publicznych, rozwój funkcji usługowych w parterach budynków, tworzenie placów miejskich oraz ograniczanie ruchu samochodowego na rzecz ruchu pieszego. </w:t>
      </w:r>
    </w:p>
    <w:p w14:paraId="2CE66DD8" w14:textId="04F279D5" w:rsidR="00EF00E3" w:rsidRPr="00311394" w:rsidRDefault="0009452F" w:rsidP="00575202">
      <w:pPr>
        <w:pStyle w:val="Podtytu"/>
        <w:spacing w:after="0"/>
        <w:rPr>
          <w:sz w:val="22"/>
          <w:szCs w:val="22"/>
        </w:rPr>
      </w:pPr>
      <w:r w:rsidRPr="00311394">
        <w:rPr>
          <w:sz w:val="22"/>
          <w:szCs w:val="22"/>
        </w:rPr>
        <w:t>Somianka</w:t>
      </w:r>
    </w:p>
    <w:p w14:paraId="1FB92BE4" w14:textId="37B9111E" w:rsidR="0009452F" w:rsidRPr="00311394" w:rsidRDefault="0009452F" w:rsidP="0009452F">
      <w:pPr>
        <w:jc w:val="both"/>
        <w:rPr>
          <w:sz w:val="22"/>
          <w:szCs w:val="22"/>
        </w:rPr>
      </w:pPr>
      <w:r w:rsidRPr="00311394">
        <w:rPr>
          <w:sz w:val="22"/>
          <w:szCs w:val="22"/>
        </w:rPr>
        <w:t>System komunikacyjny gminy opiera się na osi drogi krajowej nr 62</w:t>
      </w:r>
      <w:r w:rsidR="000572C7">
        <w:rPr>
          <w:sz w:val="22"/>
          <w:szCs w:val="22"/>
        </w:rPr>
        <w:t>, drogi wojewódzkiej nr 618</w:t>
      </w:r>
      <w:r w:rsidRPr="00311394">
        <w:rPr>
          <w:sz w:val="22"/>
          <w:szCs w:val="22"/>
        </w:rPr>
        <w:t xml:space="preserve"> oraz sieci dróg powiatowych i</w:t>
      </w:r>
      <w:r w:rsidR="00AD3B52" w:rsidRPr="00311394">
        <w:rPr>
          <w:sz w:val="22"/>
          <w:szCs w:val="22"/>
        </w:rPr>
        <w:t> </w:t>
      </w:r>
      <w:r w:rsidRPr="00311394">
        <w:rPr>
          <w:sz w:val="22"/>
          <w:szCs w:val="22"/>
        </w:rPr>
        <w:t>gminnych. Studium zakłada poprawę standardów technicznych dróg, budowę chodników w</w:t>
      </w:r>
      <w:r w:rsidR="00B163C4">
        <w:rPr>
          <w:sz w:val="22"/>
          <w:szCs w:val="22"/>
        </w:rPr>
        <w:t> </w:t>
      </w:r>
      <w:r w:rsidRPr="00311394">
        <w:rPr>
          <w:sz w:val="22"/>
          <w:szCs w:val="22"/>
        </w:rPr>
        <w:t>obszarach zabudowanych oraz rozwój powiązań komunikacyjnych z sąsiednimi ośrodkami (Wyszków, Serock). Promowany jest rozwój transportu zbiorowego oraz turystyki aktywnej w</w:t>
      </w:r>
      <w:r w:rsidR="00B163C4">
        <w:rPr>
          <w:sz w:val="22"/>
          <w:szCs w:val="22"/>
        </w:rPr>
        <w:t> </w:t>
      </w:r>
      <w:r w:rsidRPr="00311394">
        <w:rPr>
          <w:sz w:val="22"/>
          <w:szCs w:val="22"/>
        </w:rPr>
        <w:t>oparciu o drogi wodne rzeki Bug.</w:t>
      </w:r>
    </w:p>
    <w:p w14:paraId="47CEFBBF" w14:textId="45C412DF" w:rsidR="0009452F" w:rsidRPr="00895BAD" w:rsidRDefault="0009452F" w:rsidP="0009452F">
      <w:pPr>
        <w:jc w:val="both"/>
        <w:rPr>
          <w:caps/>
          <w:color w:val="595959" w:themeColor="text1" w:themeTint="A6"/>
          <w:spacing w:val="10"/>
          <w:sz w:val="22"/>
          <w:szCs w:val="22"/>
        </w:rPr>
      </w:pPr>
      <w:r w:rsidRPr="00311394">
        <w:rPr>
          <w:sz w:val="22"/>
          <w:szCs w:val="22"/>
        </w:rPr>
        <w:t xml:space="preserve">W zakresie infrastruktury technicznej priorytetem jest pełne zwodociągowanie gminy oraz sukcesywna budowa systemów kanalizacji sanitarnej. W obszarach o rozproszonej zabudowie dopuszcza się stosowanie przydomowych oczyszczalni ścieków. Studium promuje wykorzystanie odnawialnych źródeł energii (OZE), w szczególności </w:t>
      </w:r>
      <w:proofErr w:type="spellStart"/>
      <w:r w:rsidRPr="00311394">
        <w:rPr>
          <w:sz w:val="22"/>
          <w:szCs w:val="22"/>
        </w:rPr>
        <w:t>mikroinstalacji</w:t>
      </w:r>
      <w:proofErr w:type="spellEnd"/>
      <w:r w:rsidRPr="00311394">
        <w:rPr>
          <w:sz w:val="22"/>
          <w:szCs w:val="22"/>
        </w:rPr>
        <w:t xml:space="preserve"> fotowoltaicznych i pomp ciepła, </w:t>
      </w:r>
      <w:r w:rsidR="00616D16" w:rsidRPr="00895BAD">
        <w:rPr>
          <w:sz w:val="22"/>
          <w:szCs w:val="22"/>
        </w:rPr>
        <w:t>przy jednoczesn</w:t>
      </w:r>
      <w:r w:rsidR="0038527B" w:rsidRPr="00505CBD">
        <w:rPr>
          <w:sz w:val="22"/>
          <w:szCs w:val="22"/>
        </w:rPr>
        <w:t xml:space="preserve">ym </w:t>
      </w:r>
      <w:r w:rsidR="00DF4238" w:rsidRPr="00505CBD">
        <w:rPr>
          <w:sz w:val="22"/>
          <w:szCs w:val="22"/>
        </w:rPr>
        <w:t>zapewnieniu dostępu</w:t>
      </w:r>
      <w:r w:rsidR="004E757B" w:rsidRPr="00505CBD">
        <w:rPr>
          <w:sz w:val="22"/>
          <w:szCs w:val="22"/>
        </w:rPr>
        <w:t xml:space="preserve"> do nowoczesnych, niskoemisyjnych źródeł energii na terenach niezgazyfikowanych, w celu ograniczenia niskiej</w:t>
      </w:r>
      <w:r w:rsidR="00505CBD" w:rsidRPr="00505CBD">
        <w:rPr>
          <w:sz w:val="22"/>
          <w:szCs w:val="22"/>
        </w:rPr>
        <w:t xml:space="preserve"> </w:t>
      </w:r>
      <w:r w:rsidR="00505CBD" w:rsidRPr="00895BAD">
        <w:rPr>
          <w:sz w:val="22"/>
          <w:szCs w:val="22"/>
        </w:rPr>
        <w:t>emisji.</w:t>
      </w:r>
    </w:p>
    <w:p w14:paraId="7D925135" w14:textId="77777777" w:rsidR="00D7740D" w:rsidRPr="00311394" w:rsidRDefault="00D7740D" w:rsidP="00575202">
      <w:pPr>
        <w:pStyle w:val="Podtytu"/>
        <w:spacing w:after="0"/>
        <w:rPr>
          <w:sz w:val="22"/>
          <w:szCs w:val="22"/>
        </w:rPr>
      </w:pPr>
      <w:r w:rsidRPr="00311394">
        <w:rPr>
          <w:sz w:val="22"/>
          <w:szCs w:val="22"/>
        </w:rPr>
        <w:t>Długosiodło</w:t>
      </w:r>
    </w:p>
    <w:p w14:paraId="6E4A4763" w14:textId="51E0B2B8" w:rsidR="00D7740D" w:rsidRDefault="00D7740D" w:rsidP="0009452F">
      <w:pPr>
        <w:jc w:val="both"/>
        <w:rPr>
          <w:sz w:val="22"/>
          <w:szCs w:val="22"/>
        </w:rPr>
      </w:pPr>
      <w:r w:rsidRPr="00311394">
        <w:rPr>
          <w:sz w:val="22"/>
          <w:szCs w:val="22"/>
        </w:rPr>
        <w:t xml:space="preserve">Kluczowe znaczenie dla gminy ma poprawa stanu dróg lokalnych oraz rozwój infrastruktury rowerowej sprzyjającej turystyce. W infrastrukturze technicznej priorytetem jest sukcesywna budowa sieci kanalizacyjnej oraz poprawa gospodarki wodno-ściekowej. Dąży się do redukcji emisji zanieczyszczeń poprzez wspieranie instalacji wykorzystujących odnawialne źródła energii. </w:t>
      </w:r>
    </w:p>
    <w:p w14:paraId="21431C48" w14:textId="77777777" w:rsidR="003572F4" w:rsidRPr="00311394" w:rsidRDefault="003572F4" w:rsidP="0009452F">
      <w:pPr>
        <w:jc w:val="both"/>
        <w:rPr>
          <w:sz w:val="22"/>
          <w:szCs w:val="22"/>
        </w:rPr>
      </w:pPr>
    </w:p>
    <w:p w14:paraId="0DA70F18" w14:textId="77777777" w:rsidR="00F60BAE" w:rsidRPr="00311394" w:rsidRDefault="00F60BAE" w:rsidP="00575202">
      <w:pPr>
        <w:pStyle w:val="Podtytu"/>
        <w:spacing w:after="0"/>
        <w:rPr>
          <w:sz w:val="22"/>
          <w:szCs w:val="22"/>
        </w:rPr>
      </w:pPr>
      <w:r w:rsidRPr="00311394">
        <w:rPr>
          <w:sz w:val="22"/>
          <w:szCs w:val="22"/>
        </w:rPr>
        <w:lastRenderedPageBreak/>
        <w:t>Brańszczyk</w:t>
      </w:r>
    </w:p>
    <w:p w14:paraId="625A9BF4" w14:textId="2B9884F9" w:rsidR="00F60BAE" w:rsidRPr="00311394" w:rsidRDefault="00F60BAE" w:rsidP="0009452F">
      <w:pPr>
        <w:jc w:val="both"/>
        <w:rPr>
          <w:sz w:val="22"/>
          <w:szCs w:val="22"/>
        </w:rPr>
      </w:pPr>
      <w:r w:rsidRPr="00311394">
        <w:rPr>
          <w:sz w:val="22"/>
          <w:szCs w:val="22"/>
        </w:rPr>
        <w:t>Kluczowym elementem systemu komunikacyjnego jest modernizacja dróg powiatowych i</w:t>
      </w:r>
      <w:r w:rsidR="00B163C4">
        <w:rPr>
          <w:sz w:val="22"/>
          <w:szCs w:val="22"/>
        </w:rPr>
        <w:t> </w:t>
      </w:r>
      <w:r w:rsidRPr="00311394">
        <w:rPr>
          <w:sz w:val="22"/>
          <w:szCs w:val="22"/>
        </w:rPr>
        <w:t>gminnych oraz poprawa bezpieczeństwa pieszych poprzez budowę chodników. W</w:t>
      </w:r>
      <w:r w:rsidR="00B163C4">
        <w:rPr>
          <w:sz w:val="22"/>
          <w:szCs w:val="22"/>
        </w:rPr>
        <w:t> </w:t>
      </w:r>
      <w:r w:rsidRPr="00311394">
        <w:rPr>
          <w:sz w:val="22"/>
          <w:szCs w:val="22"/>
        </w:rPr>
        <w:t xml:space="preserve">infrastrukturze technicznej priorytetem jest rozbudowa systemu zbiorowego odprowadzania i oczyszczania ścieków oraz poprawa gospodarki wodnej. Promowane jest wykorzystanie OZE, takich jak instalacje </w:t>
      </w:r>
      <w:proofErr w:type="gramStart"/>
      <w:r w:rsidRPr="00311394">
        <w:rPr>
          <w:sz w:val="22"/>
          <w:szCs w:val="22"/>
        </w:rPr>
        <w:t>fotowoltaiczne,</w:t>
      </w:r>
      <w:proofErr w:type="gramEnd"/>
      <w:r w:rsidRPr="00311394">
        <w:rPr>
          <w:sz w:val="22"/>
          <w:szCs w:val="22"/>
        </w:rPr>
        <w:t xml:space="preserve"> oraz rozwój infrastruktury światłowodowej. Dążeniem gminy jest poprawa atrakcyjności przestrzeni publicznych poprzez rewitalizację centrów miejscowości</w:t>
      </w:r>
      <w:r w:rsidR="00575202" w:rsidRPr="00311394">
        <w:rPr>
          <w:sz w:val="22"/>
          <w:szCs w:val="22"/>
        </w:rPr>
        <w:t>.</w:t>
      </w:r>
    </w:p>
    <w:p w14:paraId="6533D1DF" w14:textId="77777777" w:rsidR="00687C16" w:rsidRPr="00311394" w:rsidRDefault="00687C16" w:rsidP="00575202">
      <w:pPr>
        <w:pStyle w:val="Podtytu"/>
        <w:spacing w:after="0"/>
        <w:rPr>
          <w:sz w:val="22"/>
          <w:szCs w:val="22"/>
        </w:rPr>
      </w:pPr>
      <w:r w:rsidRPr="00311394">
        <w:rPr>
          <w:sz w:val="22"/>
          <w:szCs w:val="22"/>
        </w:rPr>
        <w:t>Rząśnik</w:t>
      </w:r>
    </w:p>
    <w:p w14:paraId="636C6F82" w14:textId="3A96AB43" w:rsidR="00687C16" w:rsidRPr="00311394" w:rsidRDefault="00687C16" w:rsidP="0009452F">
      <w:pPr>
        <w:jc w:val="both"/>
        <w:rPr>
          <w:sz w:val="22"/>
          <w:szCs w:val="22"/>
        </w:rPr>
      </w:pPr>
      <w:r w:rsidRPr="00311394">
        <w:rPr>
          <w:sz w:val="22"/>
          <w:szCs w:val="22"/>
        </w:rPr>
        <w:t>Rozwój systemu komunikacji opiera się na modernizacji sieci dróg gminnych i powiatowych, z</w:t>
      </w:r>
      <w:r w:rsidR="00B163C4">
        <w:rPr>
          <w:sz w:val="22"/>
          <w:szCs w:val="22"/>
        </w:rPr>
        <w:t> </w:t>
      </w:r>
      <w:r w:rsidRPr="00311394">
        <w:rPr>
          <w:sz w:val="22"/>
          <w:szCs w:val="22"/>
        </w:rPr>
        <w:t>naciskiem na zwiększenie bezpieczeństwa ruchu. W infrastrukturze technicznej priorytetem jest sukcesywna budowa sieci kanalizacyjnej i rozbudowa wodociągów. Studium wskazuje na potrzebę poprawy efektywności energetycznej budynków oraz promowanie wykorzystania odnawialnych źródeł energii w gospodarstwach domowych.</w:t>
      </w:r>
    </w:p>
    <w:p w14:paraId="10174920" w14:textId="77777777" w:rsidR="00664059" w:rsidRPr="00311394" w:rsidRDefault="00664059" w:rsidP="00575202">
      <w:pPr>
        <w:pStyle w:val="Podtytu"/>
        <w:spacing w:after="0"/>
        <w:rPr>
          <w:sz w:val="22"/>
          <w:szCs w:val="22"/>
        </w:rPr>
      </w:pPr>
      <w:r w:rsidRPr="00311394">
        <w:rPr>
          <w:sz w:val="22"/>
          <w:szCs w:val="22"/>
        </w:rPr>
        <w:t>Zabrodzie</w:t>
      </w:r>
    </w:p>
    <w:p w14:paraId="478C405D" w14:textId="28DEF7DC" w:rsidR="0097485B" w:rsidRPr="00311394" w:rsidRDefault="00664059" w:rsidP="0009452F">
      <w:pPr>
        <w:jc w:val="both"/>
        <w:rPr>
          <w:sz w:val="22"/>
          <w:szCs w:val="22"/>
        </w:rPr>
      </w:pPr>
      <w:r w:rsidRPr="00311394">
        <w:rPr>
          <w:sz w:val="22"/>
          <w:szCs w:val="22"/>
        </w:rPr>
        <w:t>System komunikacyjny gminy opiera się na modernizacji istniejącej sieci dróg publicznych, przy czym szczególną uwagę zwraca się na poprawę bezpieczeństwa ruchu drogowego. W</w:t>
      </w:r>
      <w:r w:rsidR="00B163C4">
        <w:rPr>
          <w:sz w:val="22"/>
          <w:szCs w:val="22"/>
        </w:rPr>
        <w:t> </w:t>
      </w:r>
      <w:r w:rsidRPr="00311394">
        <w:rPr>
          <w:sz w:val="22"/>
          <w:szCs w:val="22"/>
        </w:rPr>
        <w:t>infrastrukturze technicznej priorytetem jest kontynuacja budowy sieci kanalizacyjnej oraz dążenie do pełnego skanalizowania gminy. Studium promuje wykorzystanie odnawialnych źródeł energii w gospodarstwach domowych oraz wspiera inwestycje w infrastrukturę cyfrową (szerokopasmowy dostęp do Internetu). Rewitalizacja centrów sołectw ma na celu poprawę estetyki i funkcjonalności przestrzeni publicznych.</w:t>
      </w:r>
    </w:p>
    <w:p w14:paraId="0812AC26" w14:textId="75D3BB16" w:rsidR="00BD01BB" w:rsidRDefault="00BD01BB" w:rsidP="002D7A6A">
      <w:pPr>
        <w:pStyle w:val="Nagwek4"/>
        <w:spacing w:after="240"/>
      </w:pPr>
      <w:r>
        <w:t>Zasady lokalizacji urządzeń wytwarzających energię o mocy zainstalowanej przekraczającej 500 kw</w:t>
      </w:r>
    </w:p>
    <w:p w14:paraId="5AA0F230" w14:textId="186B8E59" w:rsidR="00C230AC" w:rsidRPr="00311394" w:rsidRDefault="00C230AC" w:rsidP="00575202">
      <w:pPr>
        <w:pStyle w:val="Podtytu"/>
        <w:spacing w:after="0"/>
        <w:rPr>
          <w:sz w:val="22"/>
          <w:szCs w:val="22"/>
        </w:rPr>
      </w:pPr>
      <w:r w:rsidRPr="00311394">
        <w:rPr>
          <w:sz w:val="22"/>
          <w:szCs w:val="22"/>
        </w:rPr>
        <w:t>Wyszków</w:t>
      </w:r>
    </w:p>
    <w:p w14:paraId="61D90547" w14:textId="4C882C25" w:rsidR="00EF00E3" w:rsidRPr="00311394" w:rsidRDefault="00C230AC" w:rsidP="00C230AC">
      <w:pPr>
        <w:jc w:val="both"/>
        <w:rPr>
          <w:sz w:val="22"/>
          <w:szCs w:val="22"/>
        </w:rPr>
      </w:pPr>
      <w:r w:rsidRPr="00311394">
        <w:rPr>
          <w:sz w:val="22"/>
          <w:szCs w:val="22"/>
        </w:rPr>
        <w:t xml:space="preserve">Na terenie miasta i gminy Wyszków nie przewiduje się budowy urządzeń elektroenergetycznych znaczenia podstawowego pracujących na napięciu 110 </w:t>
      </w:r>
      <w:proofErr w:type="spellStart"/>
      <w:r w:rsidRPr="00311394">
        <w:rPr>
          <w:sz w:val="22"/>
          <w:szCs w:val="22"/>
        </w:rPr>
        <w:t>kV</w:t>
      </w:r>
      <w:proofErr w:type="spellEnd"/>
      <w:r w:rsidRPr="00311394">
        <w:rPr>
          <w:sz w:val="22"/>
          <w:szCs w:val="22"/>
        </w:rPr>
        <w:t xml:space="preserve"> i wyższym.</w:t>
      </w:r>
    </w:p>
    <w:p w14:paraId="2E5C7804" w14:textId="0A444837" w:rsidR="0030491F" w:rsidRPr="00311394" w:rsidRDefault="0030491F" w:rsidP="00575202">
      <w:pPr>
        <w:pStyle w:val="Podtytu"/>
        <w:spacing w:after="0"/>
        <w:rPr>
          <w:sz w:val="22"/>
          <w:szCs w:val="22"/>
        </w:rPr>
      </w:pPr>
      <w:r w:rsidRPr="00311394">
        <w:rPr>
          <w:sz w:val="22"/>
          <w:szCs w:val="22"/>
        </w:rPr>
        <w:t>Somianka</w:t>
      </w:r>
    </w:p>
    <w:p w14:paraId="3E446F2D" w14:textId="0E14C603" w:rsidR="0030491F" w:rsidRPr="00311394" w:rsidRDefault="0030491F" w:rsidP="00C230AC">
      <w:pPr>
        <w:jc w:val="both"/>
        <w:rPr>
          <w:sz w:val="22"/>
          <w:szCs w:val="22"/>
        </w:rPr>
      </w:pPr>
      <w:r w:rsidRPr="00311394">
        <w:rPr>
          <w:sz w:val="22"/>
          <w:szCs w:val="22"/>
        </w:rPr>
        <w:t>Gmina dopuszcza lokalizację urządzeń wytwarzających energię z odnawialnych źródeł (np. farmy fotowoltaiczne), pod warunkiem ich lokalizacji poza obszarami najcenniejszymi przyrodniczo i</w:t>
      </w:r>
      <w:r w:rsidR="00575202" w:rsidRPr="00311394">
        <w:rPr>
          <w:sz w:val="22"/>
          <w:szCs w:val="22"/>
        </w:rPr>
        <w:t> </w:t>
      </w:r>
      <w:r w:rsidRPr="00311394">
        <w:rPr>
          <w:sz w:val="22"/>
          <w:szCs w:val="22"/>
        </w:rPr>
        <w:t xml:space="preserve">krajobrazowo (Natura 2000). Lokalizacja takich urządzeń wymaga sporządzenia miejscowych planów zagospodarowania </w:t>
      </w:r>
      <w:r w:rsidR="00E5195C" w:rsidRPr="00895BAD">
        <w:rPr>
          <w:sz w:val="22"/>
          <w:szCs w:val="22"/>
        </w:rPr>
        <w:t>przestrzennego</w:t>
      </w:r>
      <w:r w:rsidRPr="00311394">
        <w:rPr>
          <w:sz w:val="22"/>
          <w:szCs w:val="22"/>
        </w:rPr>
        <w:t>.</w:t>
      </w:r>
    </w:p>
    <w:p w14:paraId="1937EA17" w14:textId="77777777" w:rsidR="002453EB" w:rsidRPr="00311394" w:rsidRDefault="002453EB" w:rsidP="00575202">
      <w:pPr>
        <w:pStyle w:val="Podtytu"/>
        <w:spacing w:after="0"/>
        <w:rPr>
          <w:sz w:val="22"/>
        </w:rPr>
      </w:pPr>
      <w:r w:rsidRPr="00311394">
        <w:rPr>
          <w:sz w:val="22"/>
        </w:rPr>
        <w:t>Długosiodło</w:t>
      </w:r>
    </w:p>
    <w:p w14:paraId="59ECD5AA" w14:textId="4276DB13" w:rsidR="002453EB" w:rsidRPr="00311394" w:rsidRDefault="002453EB" w:rsidP="00C230AC">
      <w:pPr>
        <w:jc w:val="both"/>
        <w:rPr>
          <w:sz w:val="22"/>
          <w:szCs w:val="22"/>
        </w:rPr>
      </w:pPr>
      <w:r w:rsidRPr="00311394">
        <w:rPr>
          <w:sz w:val="22"/>
          <w:szCs w:val="22"/>
        </w:rPr>
        <w:t>Lokalizacja urządzeń OZE (w tym farm fotowoltaicznych) jest możliwa na obszarach poza strefami ochrony ścisłej przyrody, pod warunkiem sporządzenia miejscowego planu zagospodarowania przestrzennego, który zminimalizuje negatywny wpływ na krajobraz i</w:t>
      </w:r>
      <w:r w:rsidR="00B163C4">
        <w:rPr>
          <w:sz w:val="22"/>
          <w:szCs w:val="22"/>
        </w:rPr>
        <w:t> </w:t>
      </w:r>
      <w:r w:rsidRPr="00311394">
        <w:rPr>
          <w:sz w:val="22"/>
          <w:szCs w:val="22"/>
        </w:rPr>
        <w:t>środowisko.</w:t>
      </w:r>
    </w:p>
    <w:p w14:paraId="26859D98" w14:textId="77777777" w:rsidR="00F60BAE" w:rsidRPr="00311394" w:rsidRDefault="00F60BAE" w:rsidP="00575202">
      <w:pPr>
        <w:pStyle w:val="Podtytu"/>
        <w:spacing w:after="0"/>
        <w:rPr>
          <w:sz w:val="22"/>
        </w:rPr>
      </w:pPr>
      <w:r w:rsidRPr="00311394">
        <w:rPr>
          <w:sz w:val="22"/>
        </w:rPr>
        <w:t>Brańszczyk</w:t>
      </w:r>
    </w:p>
    <w:p w14:paraId="1CFE1663" w14:textId="18AE832C" w:rsidR="00F60BAE" w:rsidRPr="00311394" w:rsidRDefault="00F60BAE" w:rsidP="00C230AC">
      <w:pPr>
        <w:jc w:val="both"/>
        <w:rPr>
          <w:sz w:val="22"/>
          <w:szCs w:val="22"/>
        </w:rPr>
      </w:pPr>
      <w:r w:rsidRPr="00311394">
        <w:rPr>
          <w:sz w:val="22"/>
          <w:szCs w:val="22"/>
        </w:rPr>
        <w:t>Lokalizacja urządzeń OZE (w tym instalacji fotowoltaicznych) jest możliwa, jednakże wymaga zachowania rygorów ochrony krajobrazu i środowiska, szczególnie w obszarach chronionych i</w:t>
      </w:r>
      <w:r w:rsidR="00B163C4">
        <w:rPr>
          <w:sz w:val="22"/>
          <w:szCs w:val="22"/>
        </w:rPr>
        <w:t> </w:t>
      </w:r>
      <w:r w:rsidRPr="00311394">
        <w:rPr>
          <w:sz w:val="22"/>
          <w:szCs w:val="22"/>
        </w:rPr>
        <w:t>otulinach rezerwatów. Każdą lokalizację należy poddać analizie pod kątem wpływu na przestrzeń i środowisko, zgodnie z</w:t>
      </w:r>
      <w:r w:rsidR="00575202" w:rsidRPr="00311394">
        <w:rPr>
          <w:sz w:val="22"/>
          <w:szCs w:val="22"/>
        </w:rPr>
        <w:t> </w:t>
      </w:r>
      <w:r w:rsidRPr="00311394">
        <w:rPr>
          <w:sz w:val="22"/>
          <w:szCs w:val="22"/>
        </w:rPr>
        <w:t>ustaleniami planów miejscowych.</w:t>
      </w:r>
    </w:p>
    <w:p w14:paraId="3EE8474F" w14:textId="77777777" w:rsidR="00687C16" w:rsidRPr="00311394" w:rsidRDefault="00687C16" w:rsidP="00575202">
      <w:pPr>
        <w:pStyle w:val="Podtytu"/>
        <w:spacing w:after="0"/>
        <w:rPr>
          <w:sz w:val="22"/>
        </w:rPr>
      </w:pPr>
      <w:r w:rsidRPr="00311394">
        <w:rPr>
          <w:sz w:val="22"/>
        </w:rPr>
        <w:lastRenderedPageBreak/>
        <w:t>Rząśnik</w:t>
      </w:r>
    </w:p>
    <w:p w14:paraId="7F5266E4" w14:textId="444EEB68" w:rsidR="00687C16" w:rsidRPr="00311394" w:rsidRDefault="00687C16" w:rsidP="00C230AC">
      <w:pPr>
        <w:jc w:val="both"/>
        <w:rPr>
          <w:sz w:val="22"/>
          <w:szCs w:val="22"/>
        </w:rPr>
      </w:pPr>
      <w:r w:rsidRPr="00311394">
        <w:rPr>
          <w:sz w:val="22"/>
          <w:szCs w:val="22"/>
        </w:rPr>
        <w:t>Lokalizacja urządzeń OZE jest dopuszczalna, pod warunkiem sporządzenia miejscowego planu zagospodarowania przestrzennego, który określi wpływ tych urządzeń na ład przestrzenny i</w:t>
      </w:r>
      <w:r w:rsidR="00B163C4">
        <w:rPr>
          <w:sz w:val="22"/>
          <w:szCs w:val="22"/>
        </w:rPr>
        <w:t> </w:t>
      </w:r>
      <w:r w:rsidRPr="00311394">
        <w:rPr>
          <w:sz w:val="22"/>
          <w:szCs w:val="22"/>
        </w:rPr>
        <w:t>walory przyrodnicze. Należy unikać lokalizacji farm fotowoltaicznych w granicach obszarów chronionych krajobrazowo.</w:t>
      </w:r>
    </w:p>
    <w:p w14:paraId="319324D8" w14:textId="77777777" w:rsidR="00664059" w:rsidRPr="00311394" w:rsidRDefault="00664059" w:rsidP="00575202">
      <w:pPr>
        <w:pStyle w:val="Podtytu"/>
        <w:spacing w:after="0"/>
        <w:rPr>
          <w:sz w:val="22"/>
        </w:rPr>
      </w:pPr>
      <w:r w:rsidRPr="00311394">
        <w:rPr>
          <w:sz w:val="22"/>
        </w:rPr>
        <w:t>Zabrodzie</w:t>
      </w:r>
    </w:p>
    <w:p w14:paraId="7CE1A502" w14:textId="58DB7C7B" w:rsidR="00664059" w:rsidRPr="00EF00E3" w:rsidRDefault="00664059" w:rsidP="00C230AC">
      <w:pPr>
        <w:jc w:val="both"/>
      </w:pPr>
      <w:r w:rsidRPr="00311394">
        <w:rPr>
          <w:sz w:val="22"/>
          <w:szCs w:val="22"/>
        </w:rPr>
        <w:t>Lokalizacja instalacji OZE o dużej mocy jest dopuszczalna po spełnieniu rygorystycznych wymogów dotyczących ochrony krajobrazu i środowiska, przy czym preferowane jest wykorzystanie terenów o</w:t>
      </w:r>
      <w:r w:rsidR="00575202" w:rsidRPr="00311394">
        <w:rPr>
          <w:sz w:val="22"/>
          <w:szCs w:val="22"/>
        </w:rPr>
        <w:t> </w:t>
      </w:r>
      <w:r w:rsidRPr="00311394">
        <w:rPr>
          <w:sz w:val="22"/>
          <w:szCs w:val="22"/>
        </w:rPr>
        <w:t>niższej wartości przyrodniczej. Realizacja takich inwestycji wymaga każdorazowo ustaleń w</w:t>
      </w:r>
      <w:r w:rsidR="00575202" w:rsidRPr="00311394">
        <w:rPr>
          <w:sz w:val="22"/>
          <w:szCs w:val="22"/>
        </w:rPr>
        <w:t> </w:t>
      </w:r>
      <w:r w:rsidRPr="00311394">
        <w:rPr>
          <w:sz w:val="22"/>
          <w:szCs w:val="22"/>
        </w:rPr>
        <w:t>miejscowych planach zagospodarowania przestrzennego</w:t>
      </w:r>
      <w:r w:rsidRPr="00664059">
        <w:t>.</w:t>
      </w:r>
    </w:p>
    <w:p w14:paraId="18732C11" w14:textId="77777777" w:rsidR="00551EC4" w:rsidRDefault="00551EC4" w:rsidP="00551EC4">
      <w:pPr>
        <w:pStyle w:val="Nagwek4"/>
      </w:pPr>
      <w:r>
        <w:t>Zasady lokalizacji przedsięwzięć mogących znacząco oddziaływać na środowisko</w:t>
      </w:r>
    </w:p>
    <w:p w14:paraId="61E9F850" w14:textId="0E4C2324" w:rsidR="00A572C8" w:rsidRPr="00311394" w:rsidRDefault="00A572C8" w:rsidP="00575202">
      <w:pPr>
        <w:pStyle w:val="Podtytu"/>
        <w:spacing w:before="240" w:after="0"/>
        <w:rPr>
          <w:sz w:val="22"/>
        </w:rPr>
      </w:pPr>
      <w:r w:rsidRPr="00311394">
        <w:rPr>
          <w:sz w:val="22"/>
        </w:rPr>
        <w:t>Wyszków</w:t>
      </w:r>
    </w:p>
    <w:p w14:paraId="57B76C50" w14:textId="77777777" w:rsidR="00A572C8" w:rsidRPr="00311394" w:rsidRDefault="00A572C8" w:rsidP="00B163C4">
      <w:pPr>
        <w:spacing w:after="0"/>
        <w:jc w:val="both"/>
        <w:rPr>
          <w:sz w:val="22"/>
          <w:szCs w:val="22"/>
        </w:rPr>
      </w:pPr>
      <w:r w:rsidRPr="00311394">
        <w:rPr>
          <w:sz w:val="22"/>
          <w:szCs w:val="22"/>
        </w:rPr>
        <w:t>Dla utrzymania czystego środowiska i przeciwdziałania uciążliwościom rysują się następujące kierunki działań:</w:t>
      </w:r>
    </w:p>
    <w:p w14:paraId="0A926E40" w14:textId="77777777" w:rsidR="00A572C8" w:rsidRPr="00311394" w:rsidRDefault="00A572C8" w:rsidP="00B163C4">
      <w:pPr>
        <w:pStyle w:val="Akapitzlist"/>
        <w:numPr>
          <w:ilvl w:val="0"/>
          <w:numId w:val="45"/>
        </w:numPr>
        <w:spacing w:before="0"/>
        <w:jc w:val="both"/>
        <w:rPr>
          <w:sz w:val="22"/>
          <w:szCs w:val="22"/>
        </w:rPr>
      </w:pPr>
      <w:r w:rsidRPr="00311394">
        <w:rPr>
          <w:sz w:val="22"/>
          <w:szCs w:val="22"/>
        </w:rPr>
        <w:t xml:space="preserve">konsekwentne unikanie lokalizacji przedsięwzięć generujących duże emisje zanieczyszczeń powietrza, </w:t>
      </w:r>
    </w:p>
    <w:p w14:paraId="78700C81" w14:textId="77777777" w:rsidR="00A572C8" w:rsidRPr="00311394" w:rsidRDefault="00A572C8" w:rsidP="00023AB3">
      <w:pPr>
        <w:pStyle w:val="Akapitzlist"/>
        <w:numPr>
          <w:ilvl w:val="0"/>
          <w:numId w:val="45"/>
        </w:numPr>
        <w:jc w:val="both"/>
        <w:rPr>
          <w:sz w:val="22"/>
          <w:szCs w:val="22"/>
        </w:rPr>
      </w:pPr>
      <w:r w:rsidRPr="00311394">
        <w:rPr>
          <w:sz w:val="22"/>
          <w:szCs w:val="22"/>
        </w:rPr>
        <w:t>ścieków, odpadów, obiektów wodochłonnych;</w:t>
      </w:r>
    </w:p>
    <w:p w14:paraId="7BEFD6DC" w14:textId="77777777" w:rsidR="003C7CE3" w:rsidRPr="00311394" w:rsidRDefault="00A572C8" w:rsidP="00023AB3">
      <w:pPr>
        <w:pStyle w:val="Akapitzlist"/>
        <w:numPr>
          <w:ilvl w:val="0"/>
          <w:numId w:val="45"/>
        </w:numPr>
        <w:jc w:val="both"/>
        <w:rPr>
          <w:sz w:val="22"/>
          <w:szCs w:val="22"/>
        </w:rPr>
      </w:pPr>
      <w:r w:rsidRPr="00311394">
        <w:rPr>
          <w:sz w:val="22"/>
          <w:szCs w:val="22"/>
        </w:rPr>
        <w:t>prowadzenie działań na rzecz prawidłowej gospodarki ściekowej i gospodarki odpadami</w:t>
      </w:r>
      <w:r w:rsidR="003C7CE3" w:rsidRPr="00311394">
        <w:rPr>
          <w:sz w:val="22"/>
          <w:szCs w:val="22"/>
        </w:rPr>
        <w:t>;</w:t>
      </w:r>
    </w:p>
    <w:p w14:paraId="0DB5A803" w14:textId="77777777" w:rsidR="003C7CE3" w:rsidRPr="00311394" w:rsidRDefault="00A572C8" w:rsidP="00023AB3">
      <w:pPr>
        <w:pStyle w:val="Akapitzlist"/>
        <w:numPr>
          <w:ilvl w:val="0"/>
          <w:numId w:val="45"/>
        </w:numPr>
        <w:jc w:val="both"/>
        <w:rPr>
          <w:sz w:val="22"/>
          <w:szCs w:val="22"/>
        </w:rPr>
      </w:pPr>
      <w:r w:rsidRPr="00311394">
        <w:rPr>
          <w:sz w:val="22"/>
          <w:szCs w:val="22"/>
        </w:rPr>
        <w:t>sukcesywne wprowadzanie kanalizacji na tereny zabudowy wiejskiej</w:t>
      </w:r>
      <w:r w:rsidR="003C7CE3" w:rsidRPr="00311394">
        <w:rPr>
          <w:sz w:val="22"/>
          <w:szCs w:val="22"/>
        </w:rPr>
        <w:t>;</w:t>
      </w:r>
    </w:p>
    <w:p w14:paraId="573B0F09" w14:textId="42055BC5" w:rsidR="003C7CE3" w:rsidRPr="00311394" w:rsidRDefault="00193509" w:rsidP="00023AB3">
      <w:pPr>
        <w:pStyle w:val="Akapitzlist"/>
        <w:numPr>
          <w:ilvl w:val="0"/>
          <w:numId w:val="45"/>
        </w:numPr>
        <w:jc w:val="both"/>
        <w:rPr>
          <w:sz w:val="22"/>
          <w:szCs w:val="22"/>
        </w:rPr>
      </w:pPr>
      <w:r w:rsidRPr="00193509">
        <w:rPr>
          <w:sz w:val="22"/>
          <w:szCs w:val="22"/>
        </w:rPr>
        <w:t>prowadzenie monitoringu zrekultywowanego składowiska odpadów w Skuszewie oraz jego użytkowanie zgodnie z przeznaczeniem określonym w planie miejscowym</w:t>
      </w:r>
      <w:r w:rsidR="00A572C8" w:rsidRPr="00311394">
        <w:rPr>
          <w:sz w:val="22"/>
          <w:szCs w:val="22"/>
        </w:rPr>
        <w:t>: US- usługi sportu i rekreacji.</w:t>
      </w:r>
    </w:p>
    <w:p w14:paraId="578B8BC5" w14:textId="71474BFD" w:rsidR="00A572C8" w:rsidRPr="00311394" w:rsidRDefault="00A572C8" w:rsidP="00023AB3">
      <w:pPr>
        <w:pStyle w:val="Akapitzlist"/>
        <w:numPr>
          <w:ilvl w:val="0"/>
          <w:numId w:val="45"/>
        </w:numPr>
        <w:jc w:val="both"/>
        <w:rPr>
          <w:sz w:val="22"/>
          <w:szCs w:val="22"/>
        </w:rPr>
      </w:pPr>
      <w:r w:rsidRPr="00311394">
        <w:rPr>
          <w:sz w:val="22"/>
          <w:szCs w:val="22"/>
        </w:rPr>
        <w:t>unikanie lokalizacji obiektów wrażliwych na uciążliwość hałasu w sąsiedztwie linii kolejowej;</w:t>
      </w:r>
    </w:p>
    <w:p w14:paraId="37798134" w14:textId="28DD8E0E" w:rsidR="00EF00E3" w:rsidRPr="00311394" w:rsidRDefault="0030491F" w:rsidP="00575202">
      <w:pPr>
        <w:pStyle w:val="Podtytu"/>
        <w:spacing w:after="0"/>
        <w:rPr>
          <w:sz w:val="22"/>
        </w:rPr>
      </w:pPr>
      <w:r w:rsidRPr="00311394">
        <w:rPr>
          <w:sz w:val="22"/>
        </w:rPr>
        <w:t>Somianka</w:t>
      </w:r>
    </w:p>
    <w:p w14:paraId="2B2B6CAD" w14:textId="77777777" w:rsidR="0030491F" w:rsidRPr="00311394" w:rsidRDefault="0030491F" w:rsidP="00B163C4">
      <w:pPr>
        <w:spacing w:after="0"/>
        <w:rPr>
          <w:sz w:val="22"/>
          <w:szCs w:val="22"/>
        </w:rPr>
      </w:pPr>
      <w:r w:rsidRPr="00311394">
        <w:rPr>
          <w:sz w:val="22"/>
          <w:szCs w:val="22"/>
        </w:rPr>
        <w:t>Studium nakłada ograniczenia w lokalizacji przedsięwzięć mogących znacząco oddziaływać na środowisko, szczególnie w strefach ochrony wód i na obszarach chronionych. Dąży się do:</w:t>
      </w:r>
    </w:p>
    <w:p w14:paraId="27101C78" w14:textId="77777777" w:rsidR="0030491F" w:rsidRPr="00311394" w:rsidRDefault="0030491F" w:rsidP="00B163C4">
      <w:pPr>
        <w:pStyle w:val="Akapitzlist"/>
        <w:numPr>
          <w:ilvl w:val="0"/>
          <w:numId w:val="46"/>
        </w:numPr>
        <w:spacing w:before="0"/>
        <w:rPr>
          <w:sz w:val="22"/>
          <w:szCs w:val="22"/>
        </w:rPr>
      </w:pPr>
      <w:r w:rsidRPr="00311394">
        <w:rPr>
          <w:sz w:val="22"/>
          <w:szCs w:val="22"/>
        </w:rPr>
        <w:t>Unikania lokalizacji uciążliwej produkcji w bezpośrednim sąsiedztwie zabudowy mieszkaniowej.</w:t>
      </w:r>
    </w:p>
    <w:p w14:paraId="793FEC20" w14:textId="77777777" w:rsidR="0030491F" w:rsidRPr="00311394" w:rsidRDefault="0030491F" w:rsidP="00023AB3">
      <w:pPr>
        <w:pStyle w:val="Akapitzlist"/>
        <w:numPr>
          <w:ilvl w:val="0"/>
          <w:numId w:val="46"/>
        </w:numPr>
        <w:rPr>
          <w:sz w:val="22"/>
          <w:szCs w:val="22"/>
        </w:rPr>
      </w:pPr>
      <w:r w:rsidRPr="00311394">
        <w:rPr>
          <w:sz w:val="22"/>
          <w:szCs w:val="22"/>
        </w:rPr>
        <w:t>Zapewnienia pasów zieleni izolacyjnej wokół terenów przemysłowych.</w:t>
      </w:r>
    </w:p>
    <w:p w14:paraId="321640AE" w14:textId="1A8B9E2D" w:rsidR="0030491F" w:rsidRPr="00311394" w:rsidRDefault="0030491F" w:rsidP="00023AB3">
      <w:pPr>
        <w:pStyle w:val="Akapitzlist"/>
        <w:numPr>
          <w:ilvl w:val="0"/>
          <w:numId w:val="46"/>
        </w:numPr>
        <w:rPr>
          <w:sz w:val="22"/>
          <w:szCs w:val="22"/>
        </w:rPr>
      </w:pPr>
      <w:r w:rsidRPr="00311394">
        <w:rPr>
          <w:sz w:val="22"/>
          <w:szCs w:val="22"/>
        </w:rPr>
        <w:t>Rygorystycznego przestrzegania norm emisji hałasu i zanieczyszczeń, szczególnie wzdłuż drogi krajowej nr 62.</w:t>
      </w:r>
    </w:p>
    <w:p w14:paraId="0EEC7A27" w14:textId="77777777" w:rsidR="00141289" w:rsidRPr="00311394" w:rsidRDefault="00141289" w:rsidP="00575202">
      <w:pPr>
        <w:pStyle w:val="Podtytu"/>
        <w:spacing w:after="0"/>
        <w:rPr>
          <w:sz w:val="22"/>
        </w:rPr>
      </w:pPr>
      <w:r w:rsidRPr="00311394">
        <w:rPr>
          <w:sz w:val="22"/>
        </w:rPr>
        <w:t>Długosiodło</w:t>
      </w:r>
    </w:p>
    <w:p w14:paraId="3D276DE1" w14:textId="3D4F0574" w:rsidR="0030491F" w:rsidRPr="00311394" w:rsidRDefault="00141289" w:rsidP="00141289">
      <w:pPr>
        <w:jc w:val="both"/>
        <w:rPr>
          <w:sz w:val="22"/>
          <w:szCs w:val="22"/>
        </w:rPr>
      </w:pPr>
      <w:r w:rsidRPr="00311394">
        <w:rPr>
          <w:sz w:val="22"/>
          <w:szCs w:val="22"/>
        </w:rPr>
        <w:t xml:space="preserve">Polityka przestrzenna gminy zmierza do unikania lokalizacji obiektów uciążliwych w sąsiedztwie terenów zabudowy mieszkaniowej oraz obszarów chronionych. </w:t>
      </w:r>
      <w:r w:rsidR="00575202" w:rsidRPr="00311394">
        <w:rPr>
          <w:sz w:val="22"/>
          <w:szCs w:val="22"/>
        </w:rPr>
        <w:t>Rekomendowan</w:t>
      </w:r>
      <w:r w:rsidRPr="00311394">
        <w:rPr>
          <w:sz w:val="22"/>
          <w:szCs w:val="22"/>
        </w:rPr>
        <w:t>e jest zapewnienie odpowiednich pasów izolacyjnych, prawidłowa gospodarka ściekowa i odpadowa oraz ścisłe przestrzeganie norm ochrony powietrza i hałasu.</w:t>
      </w:r>
    </w:p>
    <w:p w14:paraId="7EDCF285" w14:textId="77777777" w:rsidR="00334296" w:rsidRPr="00311394" w:rsidRDefault="00334296" w:rsidP="00575202">
      <w:pPr>
        <w:pStyle w:val="Podtytu"/>
        <w:spacing w:after="0"/>
        <w:rPr>
          <w:sz w:val="22"/>
        </w:rPr>
      </w:pPr>
      <w:r w:rsidRPr="00311394">
        <w:rPr>
          <w:sz w:val="22"/>
        </w:rPr>
        <w:t>Brańszczyk</w:t>
      </w:r>
    </w:p>
    <w:p w14:paraId="639D598E" w14:textId="3EE1FE13" w:rsidR="00334296" w:rsidRPr="00311394" w:rsidRDefault="00334296" w:rsidP="00141289">
      <w:pPr>
        <w:jc w:val="both"/>
        <w:rPr>
          <w:sz w:val="22"/>
          <w:szCs w:val="22"/>
        </w:rPr>
      </w:pPr>
      <w:r w:rsidRPr="00311394">
        <w:rPr>
          <w:sz w:val="22"/>
          <w:szCs w:val="22"/>
        </w:rPr>
        <w:t xml:space="preserve">Polityka gminy zakłada unikanie lokalizacji przedsięwzięć uciążliwych dla środowiska w pobliżu zabudowy mieszkaniowej oraz terenów cennych przyrodniczo. Wymagane jest zapewnienie </w:t>
      </w:r>
      <w:r w:rsidRPr="00311394">
        <w:rPr>
          <w:sz w:val="22"/>
          <w:szCs w:val="22"/>
        </w:rPr>
        <w:lastRenderedPageBreak/>
        <w:t>odpowiednich systemów ochrony powietrza, wód i gleb oraz zastosowanie rozwiązań technicznych minimalizujących emisję hałasu i zanieczyszczeń.</w:t>
      </w:r>
    </w:p>
    <w:p w14:paraId="66CBE537" w14:textId="77777777" w:rsidR="001E4683" w:rsidRPr="00311394" w:rsidRDefault="001E4683" w:rsidP="00575202">
      <w:pPr>
        <w:pStyle w:val="Podtytu"/>
        <w:spacing w:after="0"/>
        <w:rPr>
          <w:sz w:val="22"/>
        </w:rPr>
      </w:pPr>
      <w:r w:rsidRPr="00311394">
        <w:rPr>
          <w:sz w:val="22"/>
        </w:rPr>
        <w:t>Rząśnik</w:t>
      </w:r>
    </w:p>
    <w:p w14:paraId="00BCFB14" w14:textId="6020C57C" w:rsidR="001E4683" w:rsidRPr="00311394" w:rsidRDefault="001E4683" w:rsidP="00141289">
      <w:pPr>
        <w:jc w:val="both"/>
        <w:rPr>
          <w:sz w:val="22"/>
          <w:szCs w:val="22"/>
        </w:rPr>
      </w:pPr>
      <w:r w:rsidRPr="00311394">
        <w:rPr>
          <w:sz w:val="22"/>
          <w:szCs w:val="22"/>
        </w:rPr>
        <w:t>Polityka przestrzenna gminy wyklucza lokalizację przedsięwzięć o wysokiej uciążliwości w</w:t>
      </w:r>
      <w:r w:rsidR="00B163C4">
        <w:rPr>
          <w:sz w:val="22"/>
          <w:szCs w:val="22"/>
        </w:rPr>
        <w:t> </w:t>
      </w:r>
      <w:r w:rsidRPr="00311394">
        <w:rPr>
          <w:sz w:val="22"/>
          <w:szCs w:val="22"/>
        </w:rPr>
        <w:t>pobliżu terenów zabudowy mieszkaniowej oraz w obszarach cennych przyrodniczo. Wymagane jest zapewnienie pełnej izolacji sanitarnej i akustycznej oraz rygorystyczne przestrzeganie przepisów o ochronie środowiska.</w:t>
      </w:r>
    </w:p>
    <w:p w14:paraId="3F844B23" w14:textId="77777777" w:rsidR="005804AE" w:rsidRPr="00311394" w:rsidRDefault="005804AE" w:rsidP="00575202">
      <w:pPr>
        <w:pStyle w:val="Podtytu"/>
        <w:spacing w:after="0"/>
        <w:rPr>
          <w:sz w:val="22"/>
        </w:rPr>
      </w:pPr>
      <w:r w:rsidRPr="00311394">
        <w:rPr>
          <w:sz w:val="22"/>
        </w:rPr>
        <w:t xml:space="preserve">Zabrodzie </w:t>
      </w:r>
    </w:p>
    <w:p w14:paraId="54BBDBEE" w14:textId="0BE86830" w:rsidR="005804AE" w:rsidRPr="00311394" w:rsidRDefault="005804AE" w:rsidP="00141289">
      <w:pPr>
        <w:jc w:val="both"/>
        <w:rPr>
          <w:sz w:val="22"/>
          <w:szCs w:val="22"/>
        </w:rPr>
      </w:pPr>
      <w:r w:rsidRPr="00311394">
        <w:rPr>
          <w:sz w:val="22"/>
          <w:szCs w:val="22"/>
        </w:rPr>
        <w:t>Polityka gminy Zabrodzie zakłada rygorystyczne ograniczanie lokalizacji obiektów uciążliwych w</w:t>
      </w:r>
      <w:r w:rsidR="00575202" w:rsidRPr="00311394">
        <w:rPr>
          <w:sz w:val="22"/>
          <w:szCs w:val="22"/>
        </w:rPr>
        <w:t> </w:t>
      </w:r>
      <w:r w:rsidRPr="00311394">
        <w:rPr>
          <w:sz w:val="22"/>
          <w:szCs w:val="22"/>
        </w:rPr>
        <w:t xml:space="preserve">sąsiedztwie terenów zabudowy mieszkaniowej oraz obszarów chronionych. </w:t>
      </w:r>
      <w:r w:rsidR="00575202" w:rsidRPr="00311394">
        <w:rPr>
          <w:sz w:val="22"/>
          <w:szCs w:val="22"/>
        </w:rPr>
        <w:t>Konieczne</w:t>
      </w:r>
      <w:r w:rsidRPr="00311394">
        <w:rPr>
          <w:sz w:val="22"/>
          <w:szCs w:val="22"/>
        </w:rPr>
        <w:t xml:space="preserve"> jest zapewnienie odpowiednich systemów ochrony środowiska, w tym zabezpieczeń przeciwhałasowych oraz szczelnych układów odprowadzania ścieków, dla wszystkich przedsięwzięć mogących znacząco oddziaływać na środowisko.</w:t>
      </w:r>
    </w:p>
    <w:p w14:paraId="0CC23D79" w14:textId="7534A3F9" w:rsidR="0079682E" w:rsidRDefault="00BC56CD" w:rsidP="0079682E">
      <w:pPr>
        <w:pStyle w:val="Nagwek4"/>
      </w:pPr>
      <w:r>
        <w:t>Zasady</w:t>
      </w:r>
      <w:r w:rsidR="00C61890">
        <w:t xml:space="preserve"> </w:t>
      </w:r>
      <w:r w:rsidR="0079682E">
        <w:t>kształtowania rolniczej i leśnej przestrzeni produkcyjnej</w:t>
      </w:r>
    </w:p>
    <w:p w14:paraId="47039C38" w14:textId="3B49B9C7" w:rsidR="00484A02" w:rsidRPr="00311394" w:rsidRDefault="00484A02" w:rsidP="00575202">
      <w:pPr>
        <w:pStyle w:val="Podtytu"/>
        <w:spacing w:before="240" w:after="0"/>
        <w:rPr>
          <w:sz w:val="22"/>
        </w:rPr>
      </w:pPr>
      <w:r w:rsidRPr="00311394">
        <w:rPr>
          <w:sz w:val="22"/>
        </w:rPr>
        <w:t>Wyszków</w:t>
      </w:r>
    </w:p>
    <w:p w14:paraId="3B048BE0" w14:textId="1A927A4D" w:rsidR="00484A02" w:rsidRPr="00311394" w:rsidRDefault="00484A02" w:rsidP="00575202">
      <w:pPr>
        <w:jc w:val="both"/>
        <w:rPr>
          <w:sz w:val="22"/>
          <w:szCs w:val="22"/>
        </w:rPr>
      </w:pPr>
      <w:r w:rsidRPr="00311394">
        <w:rPr>
          <w:sz w:val="22"/>
          <w:szCs w:val="22"/>
        </w:rPr>
        <w:t>Kształtowanie rolniczej i leśnej przestrzeni powinno uwzględniać wykorzystanie najlepszych gruntów pod uprawy i pastwiska, zachowanie równowagi między terenami rolnymi i leśnymi oraz promowanie efektywnej i wyspecjalizowanej produkcji przy jednoczesnej ochronie środowiska.</w:t>
      </w:r>
    </w:p>
    <w:p w14:paraId="033399A7" w14:textId="690C0304" w:rsidR="00EF00E3" w:rsidRPr="00311394" w:rsidRDefault="00F5599E" w:rsidP="00575202">
      <w:pPr>
        <w:pStyle w:val="Podtytu"/>
        <w:spacing w:after="0"/>
        <w:rPr>
          <w:sz w:val="22"/>
        </w:rPr>
      </w:pPr>
      <w:r w:rsidRPr="00311394">
        <w:rPr>
          <w:sz w:val="22"/>
        </w:rPr>
        <w:t>Somianka</w:t>
      </w:r>
    </w:p>
    <w:p w14:paraId="61AD7C81" w14:textId="49FEEC43" w:rsidR="00141289" w:rsidRPr="00311394" w:rsidRDefault="00F5599E" w:rsidP="00F5599E">
      <w:pPr>
        <w:jc w:val="both"/>
        <w:rPr>
          <w:sz w:val="22"/>
          <w:szCs w:val="22"/>
        </w:rPr>
      </w:pPr>
      <w:r w:rsidRPr="00311394">
        <w:rPr>
          <w:sz w:val="22"/>
          <w:szCs w:val="22"/>
        </w:rPr>
        <w:t>Ochrona rolniczej przestrzeni produkcyjnej polega na ograniczaniu przeznaczania gruntów klas I-III na cele nierolnicze oraz wspieraniu rozwoju gospodarstw specjalistycznych. W zakresie gospodarki leśnej dąży się do zwiększenia lesistości gminy poprzez zalesianie gruntów najsłabszych oraz ochronę istniejących kompleksów leśnych przed fragmentacją wynikającą z</w:t>
      </w:r>
      <w:r w:rsidR="00B163C4">
        <w:rPr>
          <w:sz w:val="22"/>
          <w:szCs w:val="22"/>
        </w:rPr>
        <w:t> </w:t>
      </w:r>
      <w:r w:rsidRPr="00311394">
        <w:rPr>
          <w:sz w:val="22"/>
          <w:szCs w:val="22"/>
        </w:rPr>
        <w:t>zabudowy letniskowej.</w:t>
      </w:r>
    </w:p>
    <w:p w14:paraId="54FBD2B1" w14:textId="77777777" w:rsidR="00141289" w:rsidRPr="00311394" w:rsidRDefault="00141289" w:rsidP="00575202">
      <w:pPr>
        <w:pStyle w:val="Podtytu"/>
        <w:spacing w:after="0"/>
        <w:rPr>
          <w:sz w:val="22"/>
        </w:rPr>
      </w:pPr>
      <w:r w:rsidRPr="00311394">
        <w:rPr>
          <w:sz w:val="22"/>
        </w:rPr>
        <w:t>Długosiodło</w:t>
      </w:r>
    </w:p>
    <w:p w14:paraId="6A144048" w14:textId="36C6BBCC" w:rsidR="00141289" w:rsidRPr="00311394" w:rsidRDefault="00141289" w:rsidP="00141289">
      <w:pPr>
        <w:jc w:val="both"/>
        <w:rPr>
          <w:sz w:val="22"/>
          <w:szCs w:val="22"/>
        </w:rPr>
      </w:pPr>
      <w:r w:rsidRPr="00311394">
        <w:rPr>
          <w:sz w:val="22"/>
          <w:szCs w:val="22"/>
        </w:rPr>
        <w:t>Priorytetem jest ochrona zasobów leśnych przed fragmentacją oraz utrzymanie produkcyjności rolniczej najlepszych gruntów. Dopuszcza się zalesianie gruntów marginalnych rolniczo</w:t>
      </w:r>
      <w:r w:rsidR="00575202" w:rsidRPr="00311394">
        <w:rPr>
          <w:sz w:val="22"/>
          <w:szCs w:val="22"/>
        </w:rPr>
        <w:t>.</w:t>
      </w:r>
      <w:r w:rsidRPr="00311394">
        <w:rPr>
          <w:sz w:val="22"/>
          <w:szCs w:val="22"/>
        </w:rPr>
        <w:t xml:space="preserve"> </w:t>
      </w:r>
    </w:p>
    <w:p w14:paraId="405BFA1D" w14:textId="77777777" w:rsidR="00334296" w:rsidRPr="00311394" w:rsidRDefault="00334296" w:rsidP="00575202">
      <w:pPr>
        <w:pStyle w:val="Podtytu"/>
        <w:spacing w:after="0"/>
        <w:rPr>
          <w:sz w:val="22"/>
        </w:rPr>
      </w:pPr>
      <w:r w:rsidRPr="00311394">
        <w:rPr>
          <w:sz w:val="22"/>
        </w:rPr>
        <w:t>Brańszczyk</w:t>
      </w:r>
    </w:p>
    <w:p w14:paraId="1FE5CB35" w14:textId="7F8380FD" w:rsidR="00334296" w:rsidRPr="00311394" w:rsidRDefault="00334296" w:rsidP="00141289">
      <w:pPr>
        <w:jc w:val="both"/>
        <w:rPr>
          <w:sz w:val="22"/>
          <w:szCs w:val="22"/>
        </w:rPr>
      </w:pPr>
      <w:r w:rsidRPr="00311394">
        <w:rPr>
          <w:sz w:val="22"/>
          <w:szCs w:val="22"/>
        </w:rPr>
        <w:t xml:space="preserve">Ochrona rolniczej przestrzeni produkcyjnej polega na preferowaniu wykorzystania gruntów najlepszych klas na cele rolnicze. </w:t>
      </w:r>
      <w:r w:rsidR="0005678F" w:rsidRPr="0005678F">
        <w:rPr>
          <w:sz w:val="22"/>
          <w:szCs w:val="22"/>
        </w:rPr>
        <w:t>W zakresie polityki przestrzennej gminy dąży się do ochrony trwałości kompleksów leśnych, w szczególności poprzez ograniczanie ich fragmentacji oraz przekształcania na cele nieleśne.</w:t>
      </w:r>
    </w:p>
    <w:p w14:paraId="2DAC8A6A" w14:textId="77777777" w:rsidR="001E4683" w:rsidRPr="00311394" w:rsidRDefault="001E4683" w:rsidP="00575202">
      <w:pPr>
        <w:pStyle w:val="Podtytu"/>
        <w:spacing w:after="0"/>
        <w:rPr>
          <w:sz w:val="22"/>
        </w:rPr>
      </w:pPr>
      <w:r w:rsidRPr="00311394">
        <w:rPr>
          <w:sz w:val="22"/>
        </w:rPr>
        <w:t>Rząśnik</w:t>
      </w:r>
    </w:p>
    <w:p w14:paraId="2D8F84A4" w14:textId="1554B7E2" w:rsidR="001E4683" w:rsidRPr="00311394" w:rsidRDefault="001E4683" w:rsidP="00141289">
      <w:pPr>
        <w:jc w:val="both"/>
        <w:rPr>
          <w:sz w:val="22"/>
          <w:szCs w:val="22"/>
        </w:rPr>
      </w:pPr>
      <w:r w:rsidRPr="00311394">
        <w:rPr>
          <w:sz w:val="22"/>
          <w:szCs w:val="22"/>
        </w:rPr>
        <w:t>Priorytetem jest zachowanie trwałości terenów leśnych oraz ochrona najlepszych gruntów rolniczych przed nieuzasadnionym przekształcaniem na cele nierolnicze. Gmina wspiera racjonalną gospodarkę leśną</w:t>
      </w:r>
      <w:r w:rsidR="00575202" w:rsidRPr="00311394">
        <w:rPr>
          <w:sz w:val="22"/>
          <w:szCs w:val="22"/>
        </w:rPr>
        <w:t>.</w:t>
      </w:r>
    </w:p>
    <w:p w14:paraId="7B18803B" w14:textId="77777777" w:rsidR="005804AE" w:rsidRPr="00311394" w:rsidRDefault="005804AE" w:rsidP="00575202">
      <w:pPr>
        <w:pStyle w:val="Podtytu"/>
        <w:spacing w:after="0"/>
        <w:rPr>
          <w:sz w:val="22"/>
        </w:rPr>
      </w:pPr>
      <w:r w:rsidRPr="00311394">
        <w:rPr>
          <w:sz w:val="22"/>
        </w:rPr>
        <w:t>Zabrodzie</w:t>
      </w:r>
    </w:p>
    <w:p w14:paraId="21711E04" w14:textId="58668945" w:rsidR="005804AE" w:rsidRPr="00311394" w:rsidRDefault="005804AE" w:rsidP="00141289">
      <w:pPr>
        <w:jc w:val="both"/>
        <w:rPr>
          <w:sz w:val="22"/>
          <w:szCs w:val="22"/>
        </w:rPr>
      </w:pPr>
      <w:r w:rsidRPr="00311394">
        <w:rPr>
          <w:sz w:val="22"/>
          <w:szCs w:val="22"/>
        </w:rPr>
        <w:t>Ochrona rolniczej przestrzeni produkcyjnej polega na promowaniu efektywnego wykorzystania gruntów rolnych wysokich klas bonitacyjnych. W zakresie leśnictwa priorytetem jest ochrona istniejących kompleksów leśnych oraz promowanie zrównoważonej gospodarki leśnej</w:t>
      </w:r>
      <w:r w:rsidR="00575202" w:rsidRPr="00311394">
        <w:rPr>
          <w:sz w:val="22"/>
          <w:szCs w:val="22"/>
        </w:rPr>
        <w:t>.</w:t>
      </w:r>
    </w:p>
    <w:p w14:paraId="50E640E8" w14:textId="77777777" w:rsidR="00981323" w:rsidRDefault="00981323" w:rsidP="00981323">
      <w:pPr>
        <w:pStyle w:val="Nagwek4"/>
        <w:spacing w:after="240"/>
      </w:pPr>
      <w:r w:rsidRPr="00445C3E">
        <w:lastRenderedPageBreak/>
        <w:t>Zasady kształtowania zagospodarowania przestrzennego na obszarach zdegradowanych i obszarach rewitalizacji i oraz obszarach wymagających przekształceń, rehabilitacji, rekultywacji lub remediacji </w:t>
      </w:r>
    </w:p>
    <w:p w14:paraId="7BC8B3B0" w14:textId="3B608362" w:rsidR="00981323" w:rsidRPr="00311394" w:rsidRDefault="00415968" w:rsidP="00575202">
      <w:pPr>
        <w:pStyle w:val="Podtytu"/>
        <w:spacing w:after="0"/>
        <w:rPr>
          <w:sz w:val="22"/>
        </w:rPr>
      </w:pPr>
      <w:r w:rsidRPr="00311394">
        <w:rPr>
          <w:sz w:val="22"/>
        </w:rPr>
        <w:t>Wyszków</w:t>
      </w:r>
    </w:p>
    <w:p w14:paraId="6AB7A2CE" w14:textId="6EE218FF" w:rsidR="00415968" w:rsidRPr="00311394" w:rsidRDefault="00415968" w:rsidP="00575202">
      <w:pPr>
        <w:pStyle w:val="Tekstpodstawowy"/>
        <w:jc w:val="both"/>
        <w:rPr>
          <w:sz w:val="22"/>
          <w:szCs w:val="22"/>
        </w:rPr>
      </w:pPr>
      <w:r w:rsidRPr="00311394">
        <w:rPr>
          <w:sz w:val="22"/>
          <w:szCs w:val="22"/>
        </w:rPr>
        <w:t>Jako obszary wymagające przekształceń i rehabilitacji</w:t>
      </w:r>
      <w:r w:rsidR="007B51AD" w:rsidRPr="00311394">
        <w:rPr>
          <w:sz w:val="22"/>
          <w:szCs w:val="22"/>
        </w:rPr>
        <w:t xml:space="preserve"> na terenie gminy Wyszków</w:t>
      </w:r>
      <w:r w:rsidRPr="00311394">
        <w:rPr>
          <w:sz w:val="22"/>
          <w:szCs w:val="22"/>
        </w:rPr>
        <w:t xml:space="preserve"> określa się zdegradowane przestrzennie, urbanistycznie i architektonicznie tereny położone w centrum miasta ograniczone ulicami: Dworcową, </w:t>
      </w:r>
      <w:r w:rsidR="006126BF">
        <w:rPr>
          <w:sz w:val="22"/>
          <w:szCs w:val="22"/>
        </w:rPr>
        <w:t>Świętojańską</w:t>
      </w:r>
      <w:r w:rsidR="00B51C82">
        <w:rPr>
          <w:sz w:val="22"/>
          <w:szCs w:val="22"/>
        </w:rPr>
        <w:t xml:space="preserve"> (dawniej: I Armii Wojska Polskiego)</w:t>
      </w:r>
      <w:r w:rsidRPr="00311394">
        <w:rPr>
          <w:sz w:val="22"/>
          <w:szCs w:val="22"/>
        </w:rPr>
        <w:t>, skarpą rzeki Bug i linią kolejową PKP, a</w:t>
      </w:r>
      <w:r w:rsidR="00575202" w:rsidRPr="00311394">
        <w:rPr>
          <w:sz w:val="22"/>
          <w:szCs w:val="22"/>
        </w:rPr>
        <w:t> </w:t>
      </w:r>
      <w:r w:rsidRPr="00311394">
        <w:rPr>
          <w:sz w:val="22"/>
          <w:szCs w:val="22"/>
        </w:rPr>
        <w:t>zwłaszcza teren ograniczony ulicami Pułtuską, Daszyńskiego, Kościuszki i 11 Listopada</w:t>
      </w:r>
      <w:r w:rsidR="00A77FD4">
        <w:rPr>
          <w:sz w:val="22"/>
          <w:szCs w:val="22"/>
        </w:rPr>
        <w:t>.</w:t>
      </w:r>
      <w:r w:rsidR="00A806E3">
        <w:rPr>
          <w:sz w:val="22"/>
          <w:szCs w:val="22"/>
        </w:rPr>
        <w:t xml:space="preserve"> </w:t>
      </w:r>
    </w:p>
    <w:p w14:paraId="039ABB3F" w14:textId="72E5CE9E" w:rsidR="002A762C" w:rsidRPr="00311394" w:rsidRDefault="00230BCD" w:rsidP="00575202">
      <w:pPr>
        <w:pStyle w:val="Tekstpodstawowy"/>
        <w:jc w:val="both"/>
        <w:rPr>
          <w:sz w:val="22"/>
          <w:szCs w:val="22"/>
        </w:rPr>
      </w:pPr>
      <w:r>
        <w:rPr>
          <w:sz w:val="22"/>
          <w:szCs w:val="22"/>
        </w:rPr>
        <w:t>Na wskazanych obszarach zakłada się realizację działań, polegających w szczególności na poprawie ładu przestrzennego i estetyki zabudowy, modernizacji oraz adaptacji</w:t>
      </w:r>
      <w:r w:rsidR="00DF73B8">
        <w:rPr>
          <w:sz w:val="22"/>
          <w:szCs w:val="22"/>
        </w:rPr>
        <w:t xml:space="preserve"> </w:t>
      </w:r>
      <w:r w:rsidR="00F77116">
        <w:rPr>
          <w:sz w:val="22"/>
          <w:szCs w:val="22"/>
        </w:rPr>
        <w:t xml:space="preserve">obszarów. </w:t>
      </w:r>
      <w:r w:rsidR="008D6A81">
        <w:rPr>
          <w:sz w:val="22"/>
          <w:szCs w:val="22"/>
        </w:rPr>
        <w:t>Działania te powinny uwzględniać ochronę walorów krajobrazowych</w:t>
      </w:r>
      <w:r w:rsidR="00EC735C">
        <w:rPr>
          <w:sz w:val="22"/>
          <w:szCs w:val="22"/>
        </w:rPr>
        <w:t xml:space="preserve"> doliny rzeki Bug oraz dążenie do poprawy jakości środowiska</w:t>
      </w:r>
      <w:r w:rsidR="0042128D">
        <w:rPr>
          <w:sz w:val="22"/>
          <w:szCs w:val="22"/>
        </w:rPr>
        <w:t xml:space="preserve"> i warunków życia mieszkańców. </w:t>
      </w:r>
      <w:r w:rsidR="0089559F">
        <w:rPr>
          <w:sz w:val="22"/>
          <w:szCs w:val="22"/>
        </w:rPr>
        <w:t>Dodatkowo na terenie gminy znajdują się cztery wyznaczone podobszary rewitalizacji</w:t>
      </w:r>
      <w:r w:rsidR="0016008F">
        <w:rPr>
          <w:sz w:val="22"/>
          <w:szCs w:val="22"/>
        </w:rPr>
        <w:t xml:space="preserve">, na których realizowane </w:t>
      </w:r>
      <w:r w:rsidR="008B6668">
        <w:rPr>
          <w:sz w:val="22"/>
          <w:szCs w:val="22"/>
        </w:rPr>
        <w:t xml:space="preserve">działania </w:t>
      </w:r>
      <w:r w:rsidR="00EA2323">
        <w:rPr>
          <w:sz w:val="22"/>
          <w:szCs w:val="22"/>
        </w:rPr>
        <w:t xml:space="preserve">mają być </w:t>
      </w:r>
      <w:r w:rsidR="008B6668">
        <w:rPr>
          <w:sz w:val="22"/>
          <w:szCs w:val="22"/>
        </w:rPr>
        <w:t xml:space="preserve">ukierunkowane na przywracanie </w:t>
      </w:r>
      <w:r w:rsidR="00CA53ED">
        <w:rPr>
          <w:sz w:val="22"/>
          <w:szCs w:val="22"/>
        </w:rPr>
        <w:t>funkcji społecznych, gospoda</w:t>
      </w:r>
      <w:r w:rsidR="00D115B4">
        <w:rPr>
          <w:sz w:val="22"/>
          <w:szCs w:val="22"/>
        </w:rPr>
        <w:t>rczych i przestrzennych zdegradowanym obszarom</w:t>
      </w:r>
      <w:r w:rsidR="00DF229D">
        <w:rPr>
          <w:sz w:val="22"/>
          <w:szCs w:val="22"/>
        </w:rPr>
        <w:t xml:space="preserve">, zgodnie z </w:t>
      </w:r>
      <w:r w:rsidR="005612D4">
        <w:rPr>
          <w:sz w:val="22"/>
          <w:szCs w:val="22"/>
        </w:rPr>
        <w:t>gminnym programem rewitalizacji.</w:t>
      </w:r>
    </w:p>
    <w:p w14:paraId="6CFF87A0" w14:textId="77777777" w:rsidR="00F5599E" w:rsidRPr="00311394" w:rsidRDefault="00F5599E" w:rsidP="00575202">
      <w:pPr>
        <w:pStyle w:val="Podtytu"/>
        <w:spacing w:after="0"/>
        <w:rPr>
          <w:sz w:val="22"/>
        </w:rPr>
      </w:pPr>
      <w:r w:rsidRPr="00311394">
        <w:rPr>
          <w:sz w:val="22"/>
        </w:rPr>
        <w:t>Somianka</w:t>
      </w:r>
    </w:p>
    <w:p w14:paraId="078B8274" w14:textId="77777777" w:rsidR="00141289" w:rsidRPr="00311394" w:rsidRDefault="00F5599E" w:rsidP="00415968">
      <w:pPr>
        <w:pStyle w:val="Tekstpodstawowy"/>
        <w:jc w:val="both"/>
        <w:rPr>
          <w:sz w:val="22"/>
          <w:szCs w:val="22"/>
        </w:rPr>
      </w:pPr>
      <w:r w:rsidRPr="00311394">
        <w:rPr>
          <w:sz w:val="22"/>
          <w:szCs w:val="22"/>
        </w:rPr>
        <w:t>Jako obszary wymagające działań rehabilitacyjnych i porządkowych wskazuje się tereny po dawnych bazach kółek rolniczych oraz zdegradowane fragmenty zabudowy pofolwarcznej. Kierunki działań obejmują rekultywację terenów poeksploatacyjnych (np. po wydobyciu kruszyw) oraz estetyzację przestrzeni publicznych w centrach wsi, ze szczególnym uwzględnieniem otoczenia obiektów użyteczności publicznej w Somiance.</w:t>
      </w:r>
    </w:p>
    <w:p w14:paraId="4A724164" w14:textId="77777777" w:rsidR="008642AE" w:rsidRPr="00311394" w:rsidRDefault="008642AE" w:rsidP="00575202">
      <w:pPr>
        <w:pStyle w:val="Podtytu"/>
        <w:spacing w:after="0"/>
        <w:rPr>
          <w:sz w:val="22"/>
        </w:rPr>
      </w:pPr>
      <w:r w:rsidRPr="00311394">
        <w:rPr>
          <w:sz w:val="22"/>
        </w:rPr>
        <w:t>Długosiodło</w:t>
      </w:r>
    </w:p>
    <w:p w14:paraId="745E9F3C" w14:textId="62232D18" w:rsidR="008642AE" w:rsidRPr="00311394" w:rsidRDefault="008642AE" w:rsidP="00415968">
      <w:pPr>
        <w:pStyle w:val="Tekstpodstawowy"/>
        <w:jc w:val="both"/>
        <w:rPr>
          <w:sz w:val="22"/>
          <w:szCs w:val="22"/>
        </w:rPr>
      </w:pPr>
      <w:r w:rsidRPr="00311394">
        <w:rPr>
          <w:sz w:val="22"/>
          <w:szCs w:val="22"/>
        </w:rPr>
        <w:t>Na terenie gminy Długosiodło nie występują rozległe obszary wymagające kompleksowej rewitalizacji. Wskazuje się jednak na potrzebę ciągłej poprawy funkcjonalności i estetyki przestrzeni publicznych w</w:t>
      </w:r>
      <w:r w:rsidR="00575202" w:rsidRPr="00311394">
        <w:rPr>
          <w:sz w:val="22"/>
          <w:szCs w:val="22"/>
        </w:rPr>
        <w:t> </w:t>
      </w:r>
      <w:r w:rsidRPr="00311394">
        <w:rPr>
          <w:sz w:val="22"/>
          <w:szCs w:val="22"/>
        </w:rPr>
        <w:t>ramach funduszu sołeckiego oraz bieżącej dbałości o stan zagospodarowania działek. Wymieniane w</w:t>
      </w:r>
      <w:r w:rsidR="00575202" w:rsidRPr="00311394">
        <w:rPr>
          <w:sz w:val="22"/>
          <w:szCs w:val="22"/>
        </w:rPr>
        <w:t> </w:t>
      </w:r>
      <w:r w:rsidRPr="00311394">
        <w:rPr>
          <w:sz w:val="22"/>
          <w:szCs w:val="22"/>
        </w:rPr>
        <w:t>dokumentach działania rekultywacyjne dotyczą głównie byłych składowisk odpadów, zgodnie z</w:t>
      </w:r>
      <w:r w:rsidR="00575202" w:rsidRPr="00311394">
        <w:rPr>
          <w:sz w:val="22"/>
          <w:szCs w:val="22"/>
        </w:rPr>
        <w:t> </w:t>
      </w:r>
      <w:r w:rsidRPr="00311394">
        <w:rPr>
          <w:sz w:val="22"/>
          <w:szCs w:val="22"/>
        </w:rPr>
        <w:t>przepisami odrębnymi.</w:t>
      </w:r>
    </w:p>
    <w:p w14:paraId="47F48C49" w14:textId="77777777" w:rsidR="00334296" w:rsidRPr="00311394" w:rsidRDefault="00334296" w:rsidP="00575202">
      <w:pPr>
        <w:pStyle w:val="Podtytu"/>
        <w:spacing w:after="0"/>
        <w:rPr>
          <w:sz w:val="22"/>
        </w:rPr>
      </w:pPr>
      <w:r w:rsidRPr="00311394">
        <w:rPr>
          <w:sz w:val="22"/>
        </w:rPr>
        <w:t>Brańszczyk</w:t>
      </w:r>
    </w:p>
    <w:p w14:paraId="6CC9EE21" w14:textId="77777777" w:rsidR="00334296" w:rsidRPr="00311394" w:rsidRDefault="00334296" w:rsidP="00415968">
      <w:pPr>
        <w:pStyle w:val="Tekstpodstawowy"/>
        <w:jc w:val="both"/>
        <w:rPr>
          <w:sz w:val="22"/>
          <w:szCs w:val="22"/>
        </w:rPr>
      </w:pPr>
      <w:r w:rsidRPr="00311394">
        <w:rPr>
          <w:sz w:val="22"/>
          <w:szCs w:val="22"/>
        </w:rPr>
        <w:t>Gmina podejmuje działania zmierzające do poprawy funkcjonalności i estetyki przestrzeni zdegradowanych (np. dawne tereny gospodarcze czy obiekty pofolwarczne). Rewitalizacja obszarów wiejskich odbywa się poprzez projekty poprawy infrastruktury technicznej oraz zagospodarowanie terenów publicznych, przy wsparciu ze środków zewnętrznych i funduszu sołeckiego.</w:t>
      </w:r>
    </w:p>
    <w:p w14:paraId="4FEA5FC5" w14:textId="77777777" w:rsidR="001E4683" w:rsidRPr="00311394" w:rsidRDefault="001E4683" w:rsidP="00575202">
      <w:pPr>
        <w:pStyle w:val="Podtytu"/>
        <w:spacing w:after="0"/>
        <w:rPr>
          <w:sz w:val="22"/>
        </w:rPr>
      </w:pPr>
      <w:r w:rsidRPr="00311394">
        <w:rPr>
          <w:sz w:val="22"/>
        </w:rPr>
        <w:t>Rząśnik</w:t>
      </w:r>
    </w:p>
    <w:p w14:paraId="6A1FF7F7" w14:textId="70B6D225" w:rsidR="001E4683" w:rsidRPr="00311394" w:rsidRDefault="001E4683" w:rsidP="00415968">
      <w:pPr>
        <w:pStyle w:val="Tekstpodstawowy"/>
        <w:jc w:val="both"/>
        <w:rPr>
          <w:sz w:val="22"/>
          <w:szCs w:val="22"/>
        </w:rPr>
      </w:pPr>
      <w:r w:rsidRPr="00311394">
        <w:rPr>
          <w:sz w:val="22"/>
          <w:szCs w:val="22"/>
        </w:rPr>
        <w:t xml:space="preserve">Na terenie gminy Rząśnik działania rewitalizacyjne obejmują poprawę estetyki i funkcjonalności centrów miejscowości poprzez inwestycje w infrastrukturę publiczną. </w:t>
      </w:r>
      <w:r w:rsidR="00575202" w:rsidRPr="00311394">
        <w:rPr>
          <w:sz w:val="22"/>
          <w:szCs w:val="22"/>
        </w:rPr>
        <w:t>D</w:t>
      </w:r>
      <w:r w:rsidRPr="00311394">
        <w:rPr>
          <w:sz w:val="22"/>
          <w:szCs w:val="22"/>
        </w:rPr>
        <w:t>ąży</w:t>
      </w:r>
      <w:r w:rsidR="00575202" w:rsidRPr="00311394">
        <w:rPr>
          <w:sz w:val="22"/>
          <w:szCs w:val="22"/>
        </w:rPr>
        <w:t xml:space="preserve"> się</w:t>
      </w:r>
      <w:r w:rsidRPr="00311394">
        <w:rPr>
          <w:sz w:val="22"/>
          <w:szCs w:val="22"/>
        </w:rPr>
        <w:t xml:space="preserve"> do sukcesywnego porządkowania terenów zdegradowanych, w tym do rekultywacji terenów po byłej eksploatacji surowców, zgodnie z</w:t>
      </w:r>
      <w:r w:rsidR="00575202" w:rsidRPr="00311394">
        <w:rPr>
          <w:sz w:val="22"/>
          <w:szCs w:val="22"/>
        </w:rPr>
        <w:t> </w:t>
      </w:r>
      <w:r w:rsidRPr="00311394">
        <w:rPr>
          <w:sz w:val="22"/>
          <w:szCs w:val="22"/>
        </w:rPr>
        <w:t>przyjętymi przepisami prawa.</w:t>
      </w:r>
    </w:p>
    <w:p w14:paraId="011FF813" w14:textId="77777777" w:rsidR="005804AE" w:rsidRPr="00311394" w:rsidRDefault="005804AE" w:rsidP="00575202">
      <w:pPr>
        <w:pStyle w:val="Podtytu"/>
        <w:spacing w:after="0"/>
        <w:rPr>
          <w:sz w:val="22"/>
        </w:rPr>
      </w:pPr>
      <w:r w:rsidRPr="00311394">
        <w:rPr>
          <w:sz w:val="22"/>
        </w:rPr>
        <w:t>Zabrodzie</w:t>
      </w:r>
    </w:p>
    <w:p w14:paraId="2E0106EE" w14:textId="7400328B" w:rsidR="00981323" w:rsidRPr="00311394" w:rsidRDefault="005804AE" w:rsidP="00415968">
      <w:pPr>
        <w:pStyle w:val="Tekstpodstawowy"/>
        <w:jc w:val="both"/>
        <w:rPr>
          <w:sz w:val="22"/>
          <w:szCs w:val="22"/>
        </w:rPr>
        <w:sectPr w:rsidR="00981323" w:rsidRPr="00311394" w:rsidSect="00AE73CC">
          <w:pgSz w:w="11906" w:h="17338"/>
          <w:pgMar w:top="986" w:right="1417" w:bottom="1417" w:left="1417" w:header="142" w:footer="613" w:gutter="0"/>
          <w:cols w:space="708"/>
          <w:noEndnote/>
          <w:titlePg/>
          <w:docGrid w:linePitch="299"/>
        </w:sectPr>
      </w:pPr>
      <w:r w:rsidRPr="00311394">
        <w:rPr>
          <w:sz w:val="22"/>
          <w:szCs w:val="22"/>
        </w:rPr>
        <w:t>Na terenie gminy</w:t>
      </w:r>
      <w:r w:rsidR="00575202" w:rsidRPr="00311394">
        <w:rPr>
          <w:sz w:val="22"/>
          <w:szCs w:val="22"/>
        </w:rPr>
        <w:t xml:space="preserve"> Zabrodzie</w:t>
      </w:r>
      <w:r w:rsidRPr="00311394">
        <w:rPr>
          <w:sz w:val="22"/>
          <w:szCs w:val="22"/>
        </w:rPr>
        <w:t xml:space="preserve"> działania koncentrują się na poprawie stanu zagospodarowania przestrzeni wiejskich oraz estetyzacji terenów po byłych obiektach gospodarczych. Gmina realizuje projekty poprawy infrastruktury publicznej w ramach programów rewitalizacji wiejskiej, dbając o zachowanie lokalnej specyfiki i ładu przestrzennego.</w:t>
      </w:r>
    </w:p>
    <w:p w14:paraId="4163D577" w14:textId="2BF32A79" w:rsidR="00B01FC2" w:rsidRDefault="00035797" w:rsidP="00B01FC2">
      <w:pPr>
        <w:pStyle w:val="Nagwek1"/>
        <w:spacing w:after="240"/>
      </w:pPr>
      <w:bookmarkStart w:id="87" w:name="_Toc231393257"/>
      <w:r>
        <w:lastRenderedPageBreak/>
        <w:t>Wykaz projektów kluczowych</w:t>
      </w:r>
      <w:bookmarkEnd w:id="87"/>
    </w:p>
    <w:p w14:paraId="71817910" w14:textId="75347776" w:rsidR="00B163C4" w:rsidRPr="00604FF0" w:rsidRDefault="00B163C4" w:rsidP="00604FF0">
      <w:pPr>
        <w:jc w:val="both"/>
        <w:rPr>
          <w:sz w:val="22"/>
          <w:szCs w:val="22"/>
        </w:rPr>
      </w:pPr>
      <w:r w:rsidRPr="00604FF0">
        <w:rPr>
          <w:sz w:val="22"/>
          <w:szCs w:val="22"/>
        </w:rPr>
        <w:t xml:space="preserve">Projekty </w:t>
      </w:r>
      <w:r w:rsidR="00604FF0">
        <w:rPr>
          <w:sz w:val="22"/>
          <w:szCs w:val="22"/>
        </w:rPr>
        <w:t>kluczowe Strategii Rozwoju Ponadlokalnego Obszaru Funkcjonalnego miasta Wyszkowa na lata 2026-2050 stanowią wykaz działań zintegrowanych o charakterze i znaczeniu ponadlokalnym (</w:t>
      </w:r>
      <w:r w:rsidR="00604FF0" w:rsidRPr="00604FF0">
        <w:rPr>
          <w:b/>
          <w:bCs/>
          <w:color w:val="005144" w:themeColor="accent1" w:themeShade="BF"/>
        </w:rPr>
        <w:t>tabela 8</w:t>
      </w:r>
      <w:r w:rsidR="00604FF0">
        <w:rPr>
          <w:sz w:val="22"/>
          <w:szCs w:val="22"/>
        </w:rPr>
        <w:t xml:space="preserve">). Pozostałe projekty </w:t>
      </w:r>
      <w:r w:rsidR="00FB2506">
        <w:rPr>
          <w:sz w:val="22"/>
          <w:szCs w:val="22"/>
        </w:rPr>
        <w:t xml:space="preserve">uzupełniające </w:t>
      </w:r>
      <w:r w:rsidR="00F02054">
        <w:rPr>
          <w:sz w:val="22"/>
          <w:szCs w:val="22"/>
        </w:rPr>
        <w:t xml:space="preserve">przedstawione zostały </w:t>
      </w:r>
      <w:r w:rsidR="00F02054" w:rsidRPr="009E21C8">
        <w:rPr>
          <w:sz w:val="22"/>
          <w:szCs w:val="22"/>
        </w:rPr>
        <w:t xml:space="preserve">w </w:t>
      </w:r>
      <w:r w:rsidR="00F02054" w:rsidRPr="00C80450">
        <w:rPr>
          <w:b/>
          <w:bCs/>
          <w:color w:val="005144" w:themeColor="accent1" w:themeShade="BF"/>
          <w:sz w:val="22"/>
          <w:szCs w:val="22"/>
        </w:rPr>
        <w:t>załączniku 2</w:t>
      </w:r>
      <w:r w:rsidR="00FB2506" w:rsidRPr="009E21C8">
        <w:rPr>
          <w:sz w:val="22"/>
          <w:szCs w:val="22"/>
        </w:rPr>
        <w:t>.</w:t>
      </w:r>
    </w:p>
    <w:p w14:paraId="65F477EE" w14:textId="77777777" w:rsidR="00D332E9" w:rsidRDefault="00D332E9" w:rsidP="00D332E9"/>
    <w:p w14:paraId="61A94C70" w14:textId="77777777" w:rsidR="00D332E9" w:rsidRDefault="00D332E9" w:rsidP="00D332E9">
      <w:pPr>
        <w:sectPr w:rsidR="00D332E9" w:rsidSect="00B64227">
          <w:pgSz w:w="11906" w:h="17338"/>
          <w:pgMar w:top="986" w:right="1417" w:bottom="1417" w:left="1417" w:header="142" w:footer="613" w:gutter="0"/>
          <w:cols w:space="708"/>
          <w:noEndnote/>
          <w:titlePg/>
          <w:docGrid w:linePitch="299"/>
        </w:sectPr>
      </w:pPr>
    </w:p>
    <w:p w14:paraId="56C95892" w14:textId="6893055B" w:rsidR="00D332E9" w:rsidRDefault="00D332E9" w:rsidP="00D332E9">
      <w:pPr>
        <w:pStyle w:val="Legenda"/>
        <w:keepNext/>
      </w:pPr>
      <w:bookmarkStart w:id="88" w:name="_Toc230538599"/>
      <w:r>
        <w:lastRenderedPageBreak/>
        <w:t xml:space="preserve">Tabela </w:t>
      </w:r>
      <w:r>
        <w:fldChar w:fldCharType="begin"/>
      </w:r>
      <w:r>
        <w:instrText>SEQ Tabela \* ARABIC</w:instrText>
      </w:r>
      <w:r>
        <w:fldChar w:fldCharType="separate"/>
      </w:r>
      <w:r w:rsidR="00783C03">
        <w:rPr>
          <w:noProof/>
        </w:rPr>
        <w:t>8</w:t>
      </w:r>
      <w:r>
        <w:fldChar w:fldCharType="end"/>
      </w:r>
      <w:r>
        <w:t>. Wykaz projektów kluczowych</w:t>
      </w:r>
      <w:bookmarkEnd w:id="88"/>
    </w:p>
    <w:tbl>
      <w:tblPr>
        <w:tblStyle w:val="Tabelasiatki4akcent2"/>
        <w:tblW w:w="15265" w:type="dxa"/>
        <w:tblLook w:val="04A0" w:firstRow="1" w:lastRow="0" w:firstColumn="1" w:lastColumn="0" w:noHBand="0" w:noVBand="1"/>
      </w:tblPr>
      <w:tblGrid>
        <w:gridCol w:w="543"/>
        <w:gridCol w:w="1894"/>
        <w:gridCol w:w="3169"/>
        <w:gridCol w:w="1402"/>
        <w:gridCol w:w="1640"/>
        <w:gridCol w:w="2089"/>
        <w:gridCol w:w="1208"/>
        <w:gridCol w:w="3320"/>
      </w:tblGrid>
      <w:tr w:rsidR="00EB2985" w:rsidRPr="00E45939" w14:paraId="775404EC" w14:textId="77777777" w:rsidTr="003A39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46" w:type="dxa"/>
          </w:tcPr>
          <w:p w14:paraId="0A711E13" w14:textId="6F0FBC98" w:rsidR="00EB2985" w:rsidRPr="00070DD0" w:rsidRDefault="00070DD0" w:rsidP="00070DD0">
            <w:r>
              <w:t>Lp.</w:t>
            </w:r>
          </w:p>
        </w:tc>
        <w:tc>
          <w:tcPr>
            <w:tcW w:w="1895" w:type="dxa"/>
          </w:tcPr>
          <w:p w14:paraId="309B7A06" w14:textId="28DCA58B" w:rsidR="00EB2985" w:rsidRPr="00E45939" w:rsidRDefault="00EB2985" w:rsidP="00EB2985">
            <w:pPr>
              <w:cnfStyle w:val="100000000000" w:firstRow="1" w:lastRow="0" w:firstColumn="0" w:lastColumn="0" w:oddVBand="0" w:evenVBand="0" w:oddHBand="0" w:evenHBand="0" w:firstRowFirstColumn="0" w:firstRowLastColumn="0" w:lastRowFirstColumn="0" w:lastRowLastColumn="0"/>
              <w:rPr>
                <w:rFonts w:cs="Calibri"/>
                <w:color w:val="000000"/>
              </w:rPr>
            </w:pPr>
            <w:r w:rsidRPr="00E45939">
              <w:t>Nazwa projektu</w:t>
            </w:r>
          </w:p>
        </w:tc>
        <w:tc>
          <w:tcPr>
            <w:tcW w:w="3224" w:type="dxa"/>
          </w:tcPr>
          <w:p w14:paraId="57A4F7B8" w14:textId="77F07B06" w:rsidR="00EB2985" w:rsidRPr="00E45939" w:rsidRDefault="00EB2985" w:rsidP="00EB2985">
            <w:pPr>
              <w:cnfStyle w:val="100000000000" w:firstRow="1" w:lastRow="0" w:firstColumn="0" w:lastColumn="0" w:oddVBand="0" w:evenVBand="0" w:oddHBand="0" w:evenHBand="0" w:firstRowFirstColumn="0" w:firstRowLastColumn="0" w:lastRowFirstColumn="0" w:lastRowLastColumn="0"/>
              <w:rPr>
                <w:rFonts w:cs="Calibri"/>
                <w:color w:val="000000"/>
              </w:rPr>
            </w:pPr>
            <w:r w:rsidRPr="00E45939">
              <w:t>Opis projektu</w:t>
            </w:r>
          </w:p>
        </w:tc>
        <w:tc>
          <w:tcPr>
            <w:tcW w:w="1226" w:type="dxa"/>
          </w:tcPr>
          <w:p w14:paraId="6EC028E1" w14:textId="5035AF9C" w:rsidR="00EB2985" w:rsidRPr="00E45939" w:rsidRDefault="00EB2985" w:rsidP="00EB2985">
            <w:pPr>
              <w:cnfStyle w:val="100000000000" w:firstRow="1" w:lastRow="0" w:firstColumn="0" w:lastColumn="0" w:oddVBand="0" w:evenVBand="0" w:oddHBand="0" w:evenHBand="0" w:firstRowFirstColumn="0" w:firstRowLastColumn="0" w:lastRowFirstColumn="0" w:lastRowLastColumn="0"/>
            </w:pPr>
            <w:r w:rsidRPr="00E45939">
              <w:t>Podmiot realizujący</w:t>
            </w:r>
          </w:p>
        </w:tc>
        <w:tc>
          <w:tcPr>
            <w:tcW w:w="1640" w:type="dxa"/>
          </w:tcPr>
          <w:p w14:paraId="5CED342D" w14:textId="1F76438C" w:rsidR="00EB2985" w:rsidRPr="00E45939" w:rsidRDefault="00EB2985" w:rsidP="00EB2985">
            <w:pPr>
              <w:cnfStyle w:val="100000000000" w:firstRow="1" w:lastRow="0" w:firstColumn="0" w:lastColumn="0" w:oddVBand="0" w:evenVBand="0" w:oddHBand="0" w:evenHBand="0" w:firstRowFirstColumn="0" w:firstRowLastColumn="0" w:lastRowFirstColumn="0" w:lastRowLastColumn="0"/>
              <w:rPr>
                <w:rFonts w:cs="Calibri"/>
                <w:color w:val="000000"/>
              </w:rPr>
            </w:pPr>
            <w:r w:rsidRPr="00E45939">
              <w:t>Szacunkowa kwota [PLN]</w:t>
            </w:r>
          </w:p>
        </w:tc>
        <w:tc>
          <w:tcPr>
            <w:tcW w:w="2117" w:type="dxa"/>
          </w:tcPr>
          <w:p w14:paraId="12F786AE" w14:textId="301E4875" w:rsidR="00EB2985" w:rsidRPr="00DD6B71" w:rsidRDefault="00EB2985" w:rsidP="00EB2985">
            <w:pPr>
              <w:cnfStyle w:val="100000000000" w:firstRow="1" w:lastRow="0" w:firstColumn="0" w:lastColumn="0" w:oddVBand="0" w:evenVBand="0" w:oddHBand="0" w:evenHBand="0" w:firstRowFirstColumn="0" w:firstRowLastColumn="0" w:lastRowFirstColumn="0" w:lastRowLastColumn="0"/>
              <w:rPr>
                <w:rFonts w:cs="Calibri"/>
                <w:color w:val="000000"/>
              </w:rPr>
            </w:pPr>
            <w:r w:rsidRPr="00E45939">
              <w:t>Źródło finansowania</w:t>
            </w:r>
          </w:p>
        </w:tc>
        <w:tc>
          <w:tcPr>
            <w:tcW w:w="1219" w:type="dxa"/>
          </w:tcPr>
          <w:p w14:paraId="3CF67D01" w14:textId="00E18A27" w:rsidR="00EB2985" w:rsidRPr="00E45939" w:rsidRDefault="00070DD0" w:rsidP="00EB2985">
            <w:pPr>
              <w:cnfStyle w:val="100000000000" w:firstRow="1" w:lastRow="0" w:firstColumn="0" w:lastColumn="0" w:oddVBand="0" w:evenVBand="0" w:oddHBand="0" w:evenHBand="0" w:firstRowFirstColumn="0" w:firstRowLastColumn="0" w:lastRowFirstColumn="0" w:lastRowLastColumn="0"/>
              <w:rPr>
                <w:rFonts w:cs="Calibri"/>
                <w:color w:val="000000"/>
              </w:rPr>
            </w:pPr>
            <w:r w:rsidRPr="00E45939">
              <w:t>Okres realizacji</w:t>
            </w:r>
          </w:p>
        </w:tc>
        <w:tc>
          <w:tcPr>
            <w:tcW w:w="3398" w:type="dxa"/>
          </w:tcPr>
          <w:p w14:paraId="57266741" w14:textId="00DFFA15" w:rsidR="00EB2985" w:rsidRDefault="00070DD0" w:rsidP="00EB2985">
            <w:pPr>
              <w:cnfStyle w:val="100000000000" w:firstRow="1" w:lastRow="0" w:firstColumn="0" w:lastColumn="0" w:oddVBand="0" w:evenVBand="0" w:oddHBand="0" w:evenHBand="0" w:firstRowFirstColumn="0" w:firstRowLastColumn="0" w:lastRowFirstColumn="0" w:lastRowLastColumn="0"/>
              <w:rPr>
                <w:rFonts w:cs="Calibri"/>
                <w:color w:val="000000"/>
              </w:rPr>
            </w:pPr>
            <w:r>
              <w:t>Zgodność z celami operacyjnymi</w:t>
            </w:r>
          </w:p>
        </w:tc>
      </w:tr>
      <w:tr w:rsidR="00EB2985" w:rsidRPr="00E45939" w14:paraId="7DF98BC3" w14:textId="77777777" w:rsidTr="003A39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dxa"/>
          </w:tcPr>
          <w:p w14:paraId="2EEE7669" w14:textId="77777777" w:rsidR="00EB2985" w:rsidRPr="00E45939" w:rsidRDefault="00EB2985" w:rsidP="00EB2985">
            <w:pPr>
              <w:pStyle w:val="Akapitzlist"/>
              <w:numPr>
                <w:ilvl w:val="0"/>
                <w:numId w:val="22"/>
              </w:numPr>
            </w:pPr>
          </w:p>
        </w:tc>
        <w:tc>
          <w:tcPr>
            <w:tcW w:w="1895" w:type="dxa"/>
          </w:tcPr>
          <w:p w14:paraId="0D416F1E" w14:textId="77777777" w:rsidR="00EB2985" w:rsidRPr="00E45939" w:rsidRDefault="00EB2985" w:rsidP="00EB2985">
            <w:pPr>
              <w:cnfStyle w:val="000000100000" w:firstRow="0" w:lastRow="0" w:firstColumn="0" w:lastColumn="0" w:oddVBand="0" w:evenVBand="0" w:oddHBand="1" w:evenHBand="0" w:firstRowFirstColumn="0" w:firstRowLastColumn="0" w:lastRowFirstColumn="0" w:lastRowLastColumn="0"/>
            </w:pPr>
            <w:r w:rsidRPr="00E45939">
              <w:rPr>
                <w:rFonts w:cs="Calibri"/>
                <w:color w:val="000000"/>
              </w:rPr>
              <w:t>Budowa kładki pieszo-rowerowej na rzece Bug w Brańszczyku do Kamieńczyka</w:t>
            </w:r>
          </w:p>
        </w:tc>
        <w:tc>
          <w:tcPr>
            <w:tcW w:w="3224" w:type="dxa"/>
          </w:tcPr>
          <w:p w14:paraId="225084A1" w14:textId="77777777" w:rsidR="00EB2985" w:rsidRPr="00E45939" w:rsidRDefault="00EB2985" w:rsidP="00EB2985">
            <w:pPr>
              <w:cnfStyle w:val="000000100000" w:firstRow="0" w:lastRow="0" w:firstColumn="0" w:lastColumn="0" w:oddVBand="0" w:evenVBand="0" w:oddHBand="1" w:evenHBand="0" w:firstRowFirstColumn="0" w:firstRowLastColumn="0" w:lastRowFirstColumn="0" w:lastRowLastColumn="0"/>
            </w:pPr>
            <w:r w:rsidRPr="00E45939">
              <w:rPr>
                <w:rFonts w:cs="Calibri"/>
                <w:color w:val="000000"/>
              </w:rPr>
              <w:t>Określenie warunków gruntowych i wodnych do posad</w:t>
            </w:r>
            <w:r>
              <w:rPr>
                <w:rFonts w:cs="Calibri"/>
                <w:color w:val="000000"/>
              </w:rPr>
              <w:t>o</w:t>
            </w:r>
            <w:r w:rsidRPr="00E45939">
              <w:rPr>
                <w:rFonts w:cs="Calibri"/>
                <w:color w:val="000000"/>
              </w:rPr>
              <w:t>wienia konstrukcji, opracowanie organizacji ruchu dla kładki, budowa i montaż konstrukcji kładki pieszo-rowerowej, utworzenie infrastruktury dojazdowej do kładki z is</w:t>
            </w:r>
            <w:r>
              <w:rPr>
                <w:rFonts w:cs="Calibri"/>
                <w:color w:val="000000"/>
              </w:rPr>
              <w:t>t</w:t>
            </w:r>
            <w:r w:rsidRPr="00E45939">
              <w:rPr>
                <w:rFonts w:cs="Calibri"/>
                <w:color w:val="000000"/>
              </w:rPr>
              <w:t xml:space="preserve">niejącymi ciągami pieszo-jezdnymi, </w:t>
            </w:r>
          </w:p>
        </w:tc>
        <w:tc>
          <w:tcPr>
            <w:tcW w:w="1226" w:type="dxa"/>
          </w:tcPr>
          <w:p w14:paraId="05FCC6D8" w14:textId="77777777" w:rsidR="00EB2985" w:rsidRPr="00E45939" w:rsidRDefault="00EB2985" w:rsidP="00EB2985">
            <w:pPr>
              <w:cnfStyle w:val="000000100000" w:firstRow="0" w:lastRow="0" w:firstColumn="0" w:lastColumn="0" w:oddVBand="0" w:evenVBand="0" w:oddHBand="1" w:evenHBand="0" w:firstRowFirstColumn="0" w:firstRowLastColumn="0" w:lastRowFirstColumn="0" w:lastRowLastColumn="0"/>
            </w:pPr>
            <w:r w:rsidRPr="00E45939">
              <w:t>Gmina Brańszczyk</w:t>
            </w:r>
          </w:p>
          <w:p w14:paraId="4D650257" w14:textId="77777777" w:rsidR="00EB2985" w:rsidRPr="00E45939" w:rsidRDefault="00EB2985" w:rsidP="00EB2985">
            <w:pPr>
              <w:cnfStyle w:val="000000100000" w:firstRow="0" w:lastRow="0" w:firstColumn="0" w:lastColumn="0" w:oddVBand="0" w:evenVBand="0" w:oddHBand="1" w:evenHBand="0" w:firstRowFirstColumn="0" w:firstRowLastColumn="0" w:lastRowFirstColumn="0" w:lastRowLastColumn="0"/>
            </w:pPr>
            <w:r w:rsidRPr="00E45939">
              <w:t>Gmina Wyszków</w:t>
            </w:r>
          </w:p>
        </w:tc>
        <w:tc>
          <w:tcPr>
            <w:tcW w:w="1640" w:type="dxa"/>
          </w:tcPr>
          <w:p w14:paraId="3717B473" w14:textId="77777777" w:rsidR="00EB2985" w:rsidRPr="00E45939" w:rsidRDefault="00EB2985" w:rsidP="00EB2985">
            <w:pPr>
              <w:cnfStyle w:val="000000100000" w:firstRow="0" w:lastRow="0" w:firstColumn="0" w:lastColumn="0" w:oddVBand="0" w:evenVBand="0" w:oddHBand="1" w:evenHBand="0" w:firstRowFirstColumn="0" w:firstRowLastColumn="0" w:lastRowFirstColumn="0" w:lastRowLastColumn="0"/>
            </w:pPr>
            <w:r w:rsidRPr="00E45939">
              <w:rPr>
                <w:rFonts w:cs="Calibri"/>
                <w:color w:val="000000"/>
              </w:rPr>
              <w:t>14</w:t>
            </w:r>
            <w:r>
              <w:rPr>
                <w:rFonts w:cs="Calibri"/>
                <w:color w:val="000000"/>
              </w:rPr>
              <w:t> 000 000,00</w:t>
            </w:r>
          </w:p>
        </w:tc>
        <w:tc>
          <w:tcPr>
            <w:tcW w:w="2117" w:type="dxa"/>
          </w:tcPr>
          <w:p w14:paraId="23726863" w14:textId="4DFD2221" w:rsidR="00EB2985" w:rsidRPr="00895BAD"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DD6B71">
              <w:rPr>
                <w:rFonts w:cs="Calibri"/>
                <w:color w:val="000000"/>
              </w:rPr>
              <w:t>fundusze UE</w:t>
            </w:r>
            <w:r>
              <w:rPr>
                <w:rFonts w:cs="Calibri"/>
                <w:color w:val="000000"/>
              </w:rPr>
              <w:t>,</w:t>
            </w:r>
            <w:r w:rsidRPr="00E45939" w:rsidDel="002C1E41">
              <w:rPr>
                <w:rFonts w:cs="Calibri"/>
                <w:color w:val="000000"/>
              </w:rPr>
              <w:t xml:space="preserve"> </w:t>
            </w:r>
            <w:r w:rsidRPr="00E45939">
              <w:rPr>
                <w:rFonts w:cs="Calibri"/>
                <w:color w:val="000000"/>
              </w:rPr>
              <w:t>Bank Gospodarstwa Krajowego</w:t>
            </w:r>
            <w:r>
              <w:rPr>
                <w:rFonts w:cs="Calibri"/>
                <w:color w:val="000000"/>
              </w:rPr>
              <w:t xml:space="preserve">, </w:t>
            </w:r>
            <w:r w:rsidRPr="00E45939">
              <w:rPr>
                <w:rFonts w:cs="Calibri"/>
                <w:color w:val="000000"/>
              </w:rPr>
              <w:t>Urząd Marszałkowski</w:t>
            </w:r>
            <w:r>
              <w:rPr>
                <w:rFonts w:cs="Calibri"/>
                <w:color w:val="000000"/>
              </w:rPr>
              <w:t>,</w:t>
            </w:r>
            <w:r w:rsidR="00DD2AF0">
              <w:rPr>
                <w:rFonts w:cs="Calibri"/>
                <w:color w:val="000000"/>
              </w:rPr>
              <w:br/>
              <w:t>Urząd Wojewódzki,</w:t>
            </w:r>
            <w:r>
              <w:rPr>
                <w:rFonts w:cs="Calibri"/>
                <w:color w:val="000000"/>
              </w:rPr>
              <w:t xml:space="preserve"> </w:t>
            </w:r>
            <w:r w:rsidRPr="00E45939">
              <w:rPr>
                <w:rFonts w:cs="Calibri"/>
                <w:color w:val="000000"/>
              </w:rPr>
              <w:t xml:space="preserve">budżet </w:t>
            </w:r>
            <w:r w:rsidR="00DD2AF0" w:rsidRPr="00E45939">
              <w:rPr>
                <w:rFonts w:cs="Calibri"/>
                <w:color w:val="000000"/>
              </w:rPr>
              <w:t>gminy</w:t>
            </w:r>
          </w:p>
        </w:tc>
        <w:tc>
          <w:tcPr>
            <w:tcW w:w="1219" w:type="dxa"/>
          </w:tcPr>
          <w:p w14:paraId="771B51D0" w14:textId="77777777" w:rsidR="00EB2985" w:rsidRPr="00E45939" w:rsidRDefault="00EB2985" w:rsidP="00EB2985">
            <w:pPr>
              <w:cnfStyle w:val="000000100000" w:firstRow="0" w:lastRow="0" w:firstColumn="0" w:lastColumn="0" w:oddVBand="0" w:evenVBand="0" w:oddHBand="1" w:evenHBand="0" w:firstRowFirstColumn="0" w:firstRowLastColumn="0" w:lastRowFirstColumn="0" w:lastRowLastColumn="0"/>
            </w:pPr>
            <w:r w:rsidRPr="00E45939">
              <w:rPr>
                <w:rFonts w:cs="Calibri"/>
                <w:color w:val="000000"/>
              </w:rPr>
              <w:t>2025-2050</w:t>
            </w:r>
          </w:p>
        </w:tc>
        <w:tc>
          <w:tcPr>
            <w:tcW w:w="3398" w:type="dxa"/>
          </w:tcPr>
          <w:p w14:paraId="6E1E8D13" w14:textId="77777777" w:rsidR="00EB2985"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5.2. Rozwój infrastruktury technicznej wspierającej funkcjonowanie obszaru funkcjonalnego</w:t>
            </w:r>
          </w:p>
          <w:p w14:paraId="2516FD20" w14:textId="77777777" w:rsidR="00EB2985" w:rsidRPr="00E45939"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7.1. Rozwój infrastruktury dla codziennej mobilności pieszej i rowerowej</w:t>
            </w:r>
          </w:p>
        </w:tc>
      </w:tr>
      <w:tr w:rsidR="00EB2985" w:rsidRPr="00E45939" w14:paraId="1E9421F3" w14:textId="77777777" w:rsidTr="003A3900">
        <w:trPr>
          <w:trHeight w:val="20"/>
        </w:trPr>
        <w:tc>
          <w:tcPr>
            <w:cnfStyle w:val="001000000000" w:firstRow="0" w:lastRow="0" w:firstColumn="1" w:lastColumn="0" w:oddVBand="0" w:evenVBand="0" w:oddHBand="0" w:evenHBand="0" w:firstRowFirstColumn="0" w:firstRowLastColumn="0" w:lastRowFirstColumn="0" w:lastRowLastColumn="0"/>
            <w:tcW w:w="546" w:type="dxa"/>
          </w:tcPr>
          <w:p w14:paraId="6973C18E" w14:textId="77777777" w:rsidR="00EB2985" w:rsidRPr="00E45939" w:rsidRDefault="00EB2985" w:rsidP="00EB2985">
            <w:pPr>
              <w:pStyle w:val="Akapitzlist"/>
              <w:numPr>
                <w:ilvl w:val="0"/>
                <w:numId w:val="22"/>
              </w:numPr>
            </w:pPr>
          </w:p>
        </w:tc>
        <w:tc>
          <w:tcPr>
            <w:tcW w:w="1895" w:type="dxa"/>
          </w:tcPr>
          <w:p w14:paraId="18D55F65" w14:textId="77777777" w:rsidR="00EB2985" w:rsidRPr="00E45939" w:rsidRDefault="00EB2985" w:rsidP="00EB2985">
            <w:pPr>
              <w:cnfStyle w:val="000000000000" w:firstRow="0" w:lastRow="0" w:firstColumn="0" w:lastColumn="0" w:oddVBand="0" w:evenVBand="0" w:oddHBand="0" w:evenHBand="0" w:firstRowFirstColumn="0" w:firstRowLastColumn="0" w:lastRowFirstColumn="0" w:lastRowLastColumn="0"/>
            </w:pPr>
            <w:r w:rsidRPr="00E45939">
              <w:rPr>
                <w:rFonts w:cs="Calibri"/>
                <w:color w:val="000000"/>
              </w:rPr>
              <w:t>Budowa nowej biblioteki i domu kultury im. M. Żwirskiej w Brańszczyku</w:t>
            </w:r>
          </w:p>
        </w:tc>
        <w:tc>
          <w:tcPr>
            <w:tcW w:w="3224" w:type="dxa"/>
          </w:tcPr>
          <w:p w14:paraId="4CB9745E" w14:textId="77777777" w:rsidR="00EB2985" w:rsidRPr="00E45939" w:rsidRDefault="00EB2985" w:rsidP="00EB2985">
            <w:pPr>
              <w:cnfStyle w:val="000000000000" w:firstRow="0" w:lastRow="0" w:firstColumn="0" w:lastColumn="0" w:oddVBand="0" w:evenVBand="0" w:oddHBand="0" w:evenHBand="0" w:firstRowFirstColumn="0" w:firstRowLastColumn="0" w:lastRowFirstColumn="0" w:lastRowLastColumn="0"/>
            </w:pPr>
            <w:r w:rsidRPr="00E45939">
              <w:rPr>
                <w:rFonts w:cs="Calibri"/>
                <w:color w:val="000000"/>
              </w:rPr>
              <w:t xml:space="preserve">budowa nowego budynku biblioteki i domu kultury z pełnym zapleczem, </w:t>
            </w:r>
          </w:p>
        </w:tc>
        <w:tc>
          <w:tcPr>
            <w:tcW w:w="1226" w:type="dxa"/>
          </w:tcPr>
          <w:p w14:paraId="01B2095A" w14:textId="77777777" w:rsidR="00EB2985" w:rsidRPr="00E45939" w:rsidRDefault="00EB2985" w:rsidP="00EB2985">
            <w:pPr>
              <w:cnfStyle w:val="000000000000" w:firstRow="0" w:lastRow="0" w:firstColumn="0" w:lastColumn="0" w:oddVBand="0" w:evenVBand="0" w:oddHBand="0" w:evenHBand="0" w:firstRowFirstColumn="0" w:firstRowLastColumn="0" w:lastRowFirstColumn="0" w:lastRowLastColumn="0"/>
            </w:pPr>
            <w:r>
              <w:t>Gmina Brańszczyk</w:t>
            </w:r>
          </w:p>
        </w:tc>
        <w:tc>
          <w:tcPr>
            <w:tcW w:w="1640" w:type="dxa"/>
          </w:tcPr>
          <w:p w14:paraId="261D74F3" w14:textId="77777777" w:rsidR="00EB2985" w:rsidRPr="00E45939" w:rsidRDefault="00EB2985" w:rsidP="00EB2985">
            <w:pPr>
              <w:cnfStyle w:val="000000000000" w:firstRow="0" w:lastRow="0" w:firstColumn="0" w:lastColumn="0" w:oddVBand="0" w:evenVBand="0" w:oddHBand="0" w:evenHBand="0" w:firstRowFirstColumn="0" w:firstRowLastColumn="0" w:lastRowFirstColumn="0" w:lastRowLastColumn="0"/>
            </w:pPr>
            <w:r w:rsidRPr="00E45939">
              <w:rPr>
                <w:rFonts w:cs="Calibri"/>
                <w:color w:val="000000"/>
              </w:rPr>
              <w:t>11</w:t>
            </w:r>
            <w:r>
              <w:rPr>
                <w:rFonts w:cs="Calibri"/>
                <w:color w:val="000000"/>
              </w:rPr>
              <w:t> 500 000,00</w:t>
            </w:r>
          </w:p>
        </w:tc>
        <w:tc>
          <w:tcPr>
            <w:tcW w:w="2117" w:type="dxa"/>
          </w:tcPr>
          <w:p w14:paraId="531C4B0C" w14:textId="031318F2" w:rsidR="00EB2985" w:rsidRPr="00E45939" w:rsidRDefault="00EB2985" w:rsidP="00EB2985">
            <w:pPr>
              <w:cnfStyle w:val="000000000000" w:firstRow="0" w:lastRow="0" w:firstColumn="0" w:lastColumn="0" w:oddVBand="0" w:evenVBand="0" w:oddHBand="0" w:evenHBand="0" w:firstRowFirstColumn="0" w:firstRowLastColumn="0" w:lastRowFirstColumn="0" w:lastRowLastColumn="0"/>
            </w:pPr>
            <w:r w:rsidRPr="00DD6B71">
              <w:rPr>
                <w:rFonts w:cs="Calibri"/>
                <w:color w:val="000000"/>
              </w:rPr>
              <w:t>fundusze UE</w:t>
            </w:r>
            <w:r>
              <w:rPr>
                <w:rFonts w:cs="Calibri"/>
                <w:color w:val="000000"/>
              </w:rPr>
              <w:t>,</w:t>
            </w:r>
            <w:r w:rsidRPr="00E45939">
              <w:rPr>
                <w:rFonts w:cs="Calibri"/>
                <w:color w:val="000000"/>
              </w:rPr>
              <w:t xml:space="preserve"> Narodowy Program Rozwoju Czytelnictwa</w:t>
            </w:r>
            <w:r>
              <w:rPr>
                <w:rFonts w:cs="Calibri"/>
                <w:color w:val="000000"/>
              </w:rPr>
              <w:t xml:space="preserve">, </w:t>
            </w:r>
            <w:r w:rsidRPr="00A638A7">
              <w:rPr>
                <w:rFonts w:cs="Calibri"/>
                <w:color w:val="000000"/>
              </w:rPr>
              <w:t xml:space="preserve">środki JST (powiat, gminy) </w:t>
            </w:r>
          </w:p>
        </w:tc>
        <w:tc>
          <w:tcPr>
            <w:tcW w:w="1219" w:type="dxa"/>
          </w:tcPr>
          <w:p w14:paraId="7F77E1C0" w14:textId="77777777" w:rsidR="00EB2985" w:rsidRPr="00E45939" w:rsidRDefault="00EB2985" w:rsidP="00EB2985">
            <w:pPr>
              <w:cnfStyle w:val="000000000000" w:firstRow="0" w:lastRow="0" w:firstColumn="0" w:lastColumn="0" w:oddVBand="0" w:evenVBand="0" w:oddHBand="0" w:evenHBand="0" w:firstRowFirstColumn="0" w:firstRowLastColumn="0" w:lastRowFirstColumn="0" w:lastRowLastColumn="0"/>
            </w:pPr>
            <w:r w:rsidRPr="00E45939">
              <w:rPr>
                <w:rFonts w:cs="Calibri"/>
                <w:color w:val="000000"/>
              </w:rPr>
              <w:t>2026-2050</w:t>
            </w:r>
          </w:p>
        </w:tc>
        <w:tc>
          <w:tcPr>
            <w:tcW w:w="3398" w:type="dxa"/>
          </w:tcPr>
          <w:p w14:paraId="351C6D26" w14:textId="77777777" w:rsidR="00EB2985" w:rsidRPr="00E45939"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4.2. Wzmacnianie tożsamości lokalnej oraz ochrona i promocja dziedzictwa kulturowego obszaru funkcjonalnego </w:t>
            </w:r>
          </w:p>
        </w:tc>
      </w:tr>
      <w:tr w:rsidR="00EB2985" w:rsidRPr="00E45939" w14:paraId="23DBDF52" w14:textId="77777777" w:rsidTr="003A39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dxa"/>
          </w:tcPr>
          <w:p w14:paraId="33E72445" w14:textId="77777777" w:rsidR="00EB2985" w:rsidRPr="00E45939" w:rsidRDefault="00EB2985" w:rsidP="00EB2985">
            <w:pPr>
              <w:pStyle w:val="Akapitzlist"/>
              <w:numPr>
                <w:ilvl w:val="0"/>
                <w:numId w:val="22"/>
              </w:numPr>
            </w:pPr>
          </w:p>
        </w:tc>
        <w:tc>
          <w:tcPr>
            <w:tcW w:w="1895" w:type="dxa"/>
          </w:tcPr>
          <w:p w14:paraId="45673F5C"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sidRPr="00DD6B71">
              <w:rPr>
                <w:rFonts w:cs="Calibri"/>
                <w:color w:val="000000"/>
              </w:rPr>
              <w:t>Budowa Szpitalnego Oddziału Ratunkowego (SOR) wraz z Blokiem Operacyjnym w SPZZOZ w Wyszkowie</w:t>
            </w:r>
          </w:p>
        </w:tc>
        <w:tc>
          <w:tcPr>
            <w:tcW w:w="3224" w:type="dxa"/>
          </w:tcPr>
          <w:p w14:paraId="24F69386"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sidRPr="00DD6B71">
              <w:rPr>
                <w:rFonts w:cs="Calibri"/>
                <w:color w:val="000000"/>
              </w:rPr>
              <w:t>Budowa nowego budynku Bloku Operacyjnego i Szpitalnego Oddziału Ratunkowego wraz z zagospodarowaniem terenu oraz niezbędną infrastrukturą techniczną</w:t>
            </w:r>
          </w:p>
        </w:tc>
        <w:tc>
          <w:tcPr>
            <w:tcW w:w="1226" w:type="dxa"/>
          </w:tcPr>
          <w:p w14:paraId="22865320" w14:textId="77777777" w:rsidR="00EB2985" w:rsidRPr="00A638A7"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DD6B71">
              <w:rPr>
                <w:rFonts w:cs="Calibri"/>
                <w:color w:val="000000"/>
              </w:rPr>
              <w:t>Powiat Wyszkowski/ SPZZOZ</w:t>
            </w:r>
          </w:p>
          <w:p w14:paraId="162FA521"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p>
        </w:tc>
        <w:tc>
          <w:tcPr>
            <w:tcW w:w="1640" w:type="dxa"/>
          </w:tcPr>
          <w:p w14:paraId="3CDEA6CD" w14:textId="77777777" w:rsidR="00EB2985" w:rsidRPr="00A638A7"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DD6B71">
              <w:rPr>
                <w:rFonts w:cs="Calibri"/>
                <w:color w:val="000000"/>
              </w:rPr>
              <w:t>90 000 000,00</w:t>
            </w:r>
          </w:p>
          <w:p w14:paraId="44B1C8B6"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p>
        </w:tc>
        <w:tc>
          <w:tcPr>
            <w:tcW w:w="2117" w:type="dxa"/>
          </w:tcPr>
          <w:p w14:paraId="736DB778"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sidRPr="00DD6B71">
              <w:rPr>
                <w:rFonts w:cs="Calibri"/>
                <w:color w:val="000000"/>
              </w:rPr>
              <w:t>fundusze UE, środki krajowe (w tym budżetu państwa), środki JST (powiat, gminy), środki pochodzące z funduszy celowych</w:t>
            </w:r>
          </w:p>
        </w:tc>
        <w:tc>
          <w:tcPr>
            <w:tcW w:w="1219" w:type="dxa"/>
          </w:tcPr>
          <w:p w14:paraId="53247020" w14:textId="77777777" w:rsidR="00EB2985" w:rsidRPr="00A638A7"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DD6B71">
              <w:rPr>
                <w:rFonts w:cs="Calibri"/>
                <w:color w:val="000000"/>
              </w:rPr>
              <w:t>2026-2029</w:t>
            </w:r>
          </w:p>
          <w:p w14:paraId="37EE6D71"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p>
        </w:tc>
        <w:tc>
          <w:tcPr>
            <w:tcW w:w="3398" w:type="dxa"/>
          </w:tcPr>
          <w:p w14:paraId="53ADF2EF" w14:textId="77777777" w:rsidR="00EB2985"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4E36B9">
              <w:rPr>
                <w:rFonts w:cs="Calibri"/>
                <w:color w:val="000000"/>
              </w:rPr>
              <w:t>1.</w:t>
            </w:r>
            <w:r>
              <w:rPr>
                <w:rFonts w:cs="Calibri"/>
                <w:color w:val="000000"/>
              </w:rPr>
              <w:t xml:space="preserve">1. </w:t>
            </w:r>
            <w:r w:rsidRPr="00E13E12">
              <w:rPr>
                <w:rFonts w:cs="Calibri"/>
                <w:color w:val="000000"/>
              </w:rPr>
              <w:t xml:space="preserve">Wzmacnianie zintegrowanego </w:t>
            </w:r>
            <w:r>
              <w:rPr>
                <w:rFonts w:cs="Calibri"/>
                <w:color w:val="000000"/>
              </w:rPr>
              <w:t>systemu usług społecznych i zdrowotnych w skali obszaru funkcjonalnego</w:t>
            </w:r>
          </w:p>
          <w:p w14:paraId="50E95E84" w14:textId="26048A6C" w:rsidR="00EB2985" w:rsidRPr="00005290"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1.2. Wspieranie rozwoju demograficznego oraz przyjaznego środowiska dla rodzin i dzieci</w:t>
            </w:r>
          </w:p>
        </w:tc>
      </w:tr>
      <w:tr w:rsidR="00EB2985" w:rsidRPr="00E45939" w14:paraId="7EF250AB" w14:textId="77777777" w:rsidTr="003A3900">
        <w:trPr>
          <w:trHeight w:val="20"/>
        </w:trPr>
        <w:tc>
          <w:tcPr>
            <w:cnfStyle w:val="001000000000" w:firstRow="0" w:lastRow="0" w:firstColumn="1" w:lastColumn="0" w:oddVBand="0" w:evenVBand="0" w:oddHBand="0" w:evenHBand="0" w:firstRowFirstColumn="0" w:firstRowLastColumn="0" w:lastRowFirstColumn="0" w:lastRowLastColumn="0"/>
            <w:tcW w:w="546" w:type="dxa"/>
          </w:tcPr>
          <w:p w14:paraId="45131FCF" w14:textId="77777777" w:rsidR="00EB2985" w:rsidRPr="00E45939" w:rsidRDefault="00EB2985" w:rsidP="00EB2985">
            <w:pPr>
              <w:pStyle w:val="Akapitzlist"/>
              <w:numPr>
                <w:ilvl w:val="0"/>
                <w:numId w:val="22"/>
              </w:numPr>
            </w:pPr>
          </w:p>
        </w:tc>
        <w:tc>
          <w:tcPr>
            <w:tcW w:w="1895" w:type="dxa"/>
          </w:tcPr>
          <w:p w14:paraId="09B82BEF"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r w:rsidRPr="00DD6B71">
              <w:rPr>
                <w:rFonts w:cs="Calibri"/>
                <w:color w:val="000000"/>
              </w:rPr>
              <w:t xml:space="preserve">Modernizacja Bloku Porodowego wraz z Salą Cięć Oddziału </w:t>
            </w:r>
            <w:proofErr w:type="spellStart"/>
            <w:r w:rsidRPr="00DD6B71">
              <w:rPr>
                <w:rFonts w:cs="Calibri"/>
                <w:color w:val="000000"/>
              </w:rPr>
              <w:t>Ginekologiczno</w:t>
            </w:r>
            <w:proofErr w:type="spellEnd"/>
            <w:r w:rsidRPr="00DD6B71">
              <w:rPr>
                <w:rFonts w:cs="Calibri"/>
                <w:color w:val="000000"/>
              </w:rPr>
              <w:t xml:space="preserve"> - Położniczego w </w:t>
            </w:r>
            <w:r w:rsidRPr="00DD6B71">
              <w:rPr>
                <w:rFonts w:cs="Calibri"/>
                <w:color w:val="000000"/>
              </w:rPr>
              <w:lastRenderedPageBreak/>
              <w:t>SPZZOZ w Wyszkowie</w:t>
            </w:r>
          </w:p>
        </w:tc>
        <w:tc>
          <w:tcPr>
            <w:tcW w:w="3224" w:type="dxa"/>
          </w:tcPr>
          <w:p w14:paraId="797A1A3B"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r w:rsidRPr="00A638A7">
              <w:rPr>
                <w:rFonts w:cs="Calibri"/>
                <w:color w:val="000000"/>
              </w:rPr>
              <w:lastRenderedPageBreak/>
              <w:t>Przebudowa (modernizacja) Bloku Porodowego wraz z salą cięć Oddziału Ginekologiczno-Położniczego na piętrze 1 w SPZZOZ w Wyszkowie</w:t>
            </w:r>
          </w:p>
        </w:tc>
        <w:tc>
          <w:tcPr>
            <w:tcW w:w="1226" w:type="dxa"/>
          </w:tcPr>
          <w:p w14:paraId="5C4D424B" w14:textId="77777777" w:rsidR="00EB2985" w:rsidRPr="00A638A7"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A638A7">
              <w:rPr>
                <w:rFonts w:cs="Calibri"/>
                <w:color w:val="000000"/>
              </w:rPr>
              <w:t>Powiat Wyszkowski/ SPZZOZ</w:t>
            </w:r>
          </w:p>
          <w:p w14:paraId="1AF510A3"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p>
        </w:tc>
        <w:tc>
          <w:tcPr>
            <w:tcW w:w="1640" w:type="dxa"/>
          </w:tcPr>
          <w:p w14:paraId="468C0B71" w14:textId="77777777" w:rsidR="00EB2985" w:rsidRPr="00A638A7"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A638A7">
              <w:rPr>
                <w:rFonts w:cs="Calibri"/>
                <w:color w:val="000000"/>
              </w:rPr>
              <w:t>8 000 000,00</w:t>
            </w:r>
          </w:p>
          <w:p w14:paraId="059FB9CF"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p>
        </w:tc>
        <w:tc>
          <w:tcPr>
            <w:tcW w:w="2117" w:type="dxa"/>
          </w:tcPr>
          <w:p w14:paraId="5BA7DFD0"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r w:rsidRPr="00A638A7">
              <w:rPr>
                <w:rFonts w:cs="Calibri"/>
                <w:color w:val="000000"/>
              </w:rPr>
              <w:t>fundusze UE, środki krajowe (w tym budżetu państwa), środki JST (powiat, gminy), środki pochodzące z funduszy celowych</w:t>
            </w:r>
          </w:p>
        </w:tc>
        <w:tc>
          <w:tcPr>
            <w:tcW w:w="1219" w:type="dxa"/>
          </w:tcPr>
          <w:p w14:paraId="52420F72" w14:textId="77777777" w:rsidR="00EB2985" w:rsidRPr="00A638A7"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A638A7">
              <w:rPr>
                <w:rFonts w:cs="Calibri"/>
                <w:color w:val="000000"/>
              </w:rPr>
              <w:t>2026-2027</w:t>
            </w:r>
          </w:p>
          <w:p w14:paraId="4B575CEF"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p>
        </w:tc>
        <w:tc>
          <w:tcPr>
            <w:tcW w:w="3398" w:type="dxa"/>
          </w:tcPr>
          <w:p w14:paraId="1DED7F24" w14:textId="77777777" w:rsidR="00EB2985"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4E36B9">
              <w:rPr>
                <w:rFonts w:cs="Calibri"/>
                <w:color w:val="000000"/>
              </w:rPr>
              <w:t>1.</w:t>
            </w:r>
            <w:r>
              <w:rPr>
                <w:rFonts w:cs="Calibri"/>
                <w:color w:val="000000"/>
              </w:rPr>
              <w:t xml:space="preserve">1. </w:t>
            </w:r>
            <w:r w:rsidRPr="00A638A7">
              <w:rPr>
                <w:rFonts w:cs="Calibri"/>
                <w:color w:val="000000"/>
              </w:rPr>
              <w:t xml:space="preserve">Wzmacnianie zintegrowanego </w:t>
            </w:r>
            <w:r>
              <w:rPr>
                <w:rFonts w:cs="Calibri"/>
                <w:color w:val="000000"/>
              </w:rPr>
              <w:t>systemu usług społecznych i zdrowotnych w skali obszaru funkcjonalnego</w:t>
            </w:r>
          </w:p>
          <w:p w14:paraId="71951277" w14:textId="3B334465" w:rsidR="00EB2985" w:rsidRPr="00F44CBC"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1.2. Wspieranie rozwoju demograficznego oraz przyjaznego środowiska dla rodzin i dzieci</w:t>
            </w:r>
          </w:p>
        </w:tc>
      </w:tr>
      <w:tr w:rsidR="00EB2985" w:rsidRPr="00E45939" w14:paraId="15CB4736" w14:textId="77777777" w:rsidTr="003A39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dxa"/>
          </w:tcPr>
          <w:p w14:paraId="310DB0A0" w14:textId="77777777" w:rsidR="00EB2985" w:rsidRPr="00E45939" w:rsidRDefault="00EB2985" w:rsidP="00EB2985">
            <w:pPr>
              <w:pStyle w:val="Akapitzlist"/>
              <w:numPr>
                <w:ilvl w:val="0"/>
                <w:numId w:val="22"/>
              </w:numPr>
            </w:pPr>
          </w:p>
        </w:tc>
        <w:tc>
          <w:tcPr>
            <w:tcW w:w="1895" w:type="dxa"/>
          </w:tcPr>
          <w:p w14:paraId="753DB161"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Pr>
                <w:rFonts w:cs="Calibri"/>
                <w:color w:val="000000"/>
              </w:rPr>
              <w:t>Z</w:t>
            </w:r>
            <w:r w:rsidRPr="00DD6B71">
              <w:rPr>
                <w:rFonts w:cs="Calibri"/>
                <w:color w:val="000000"/>
              </w:rPr>
              <w:t xml:space="preserve">agospodarowanie powierzchni Szpitalnego Oddziału Ratunkowego z przeznaczeniem na Przychodnię Przyszpitalną na terenie SPZZOZ w Wyszkowie </w:t>
            </w:r>
          </w:p>
        </w:tc>
        <w:tc>
          <w:tcPr>
            <w:tcW w:w="3224" w:type="dxa"/>
          </w:tcPr>
          <w:p w14:paraId="5ACACC79"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sidRPr="00A638A7">
              <w:rPr>
                <w:rFonts w:cs="Calibri"/>
                <w:color w:val="000000"/>
              </w:rPr>
              <w:t>W zakresie zadania przewiduje się przebudowę, remont i dostosowanie istniejących pomieszczeń po obecnie funkcjonującym Oddziale Ratunkowym na potrzeby ambulatorium szpitalnego, po przeniesieniu Oddziału Ratunkowego do nowego budynku.</w:t>
            </w:r>
          </w:p>
        </w:tc>
        <w:tc>
          <w:tcPr>
            <w:tcW w:w="1226" w:type="dxa"/>
          </w:tcPr>
          <w:p w14:paraId="31133013" w14:textId="77777777" w:rsidR="00EB2985" w:rsidRPr="00A638A7"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A638A7">
              <w:rPr>
                <w:rFonts w:cs="Calibri"/>
                <w:color w:val="000000"/>
              </w:rPr>
              <w:t>Powiat Wyszkowski/</w:t>
            </w:r>
          </w:p>
          <w:p w14:paraId="482814E1" w14:textId="77777777" w:rsidR="00EB2985" w:rsidRPr="00A638A7"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A638A7">
              <w:rPr>
                <w:rFonts w:cs="Calibri"/>
                <w:color w:val="000000"/>
              </w:rPr>
              <w:t>SPZZOZ</w:t>
            </w:r>
          </w:p>
          <w:p w14:paraId="44B5DC9F"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p>
        </w:tc>
        <w:tc>
          <w:tcPr>
            <w:tcW w:w="1640" w:type="dxa"/>
          </w:tcPr>
          <w:p w14:paraId="0FDD9449" w14:textId="77777777" w:rsidR="00EB2985" w:rsidRPr="00A638A7"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A638A7">
              <w:rPr>
                <w:rFonts w:cs="Calibri"/>
                <w:color w:val="000000"/>
              </w:rPr>
              <w:t>5 000 000,00</w:t>
            </w:r>
          </w:p>
          <w:p w14:paraId="428E63CD"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p>
        </w:tc>
        <w:tc>
          <w:tcPr>
            <w:tcW w:w="2117" w:type="dxa"/>
          </w:tcPr>
          <w:p w14:paraId="6B977A8C"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sidRPr="00A638A7">
              <w:rPr>
                <w:rFonts w:cs="Calibri"/>
                <w:color w:val="000000"/>
              </w:rPr>
              <w:t>fundusze UE, środki krajowe (w tym budżetu państwa), środki JST (powiat, gminy), środki pochodzące z funduszy celowych</w:t>
            </w:r>
          </w:p>
        </w:tc>
        <w:tc>
          <w:tcPr>
            <w:tcW w:w="1219" w:type="dxa"/>
          </w:tcPr>
          <w:p w14:paraId="2D454D37" w14:textId="77777777" w:rsidR="00EB2985" w:rsidRPr="00A638A7"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A638A7">
              <w:rPr>
                <w:rFonts w:cs="Calibri"/>
                <w:color w:val="000000"/>
              </w:rPr>
              <w:t>2029-2031</w:t>
            </w:r>
          </w:p>
          <w:p w14:paraId="56AFF04D"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p>
        </w:tc>
        <w:tc>
          <w:tcPr>
            <w:tcW w:w="3398" w:type="dxa"/>
          </w:tcPr>
          <w:p w14:paraId="021EF715" w14:textId="77777777" w:rsidR="00EB2985"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4E36B9">
              <w:rPr>
                <w:rFonts w:cs="Calibri"/>
                <w:color w:val="000000"/>
              </w:rPr>
              <w:t>1.</w:t>
            </w:r>
            <w:r>
              <w:rPr>
                <w:rFonts w:cs="Calibri"/>
                <w:color w:val="000000"/>
              </w:rPr>
              <w:t xml:space="preserve">1. </w:t>
            </w:r>
            <w:r w:rsidRPr="00A638A7">
              <w:rPr>
                <w:rFonts w:cs="Calibri"/>
                <w:color w:val="000000"/>
              </w:rPr>
              <w:t xml:space="preserve">Wzmacnianie zintegrowanego </w:t>
            </w:r>
            <w:r>
              <w:rPr>
                <w:rFonts w:cs="Calibri"/>
                <w:color w:val="000000"/>
              </w:rPr>
              <w:t>systemu usług społecznych i zdrowotnych w skali obszaru funkcjonalnego</w:t>
            </w:r>
          </w:p>
          <w:p w14:paraId="36A29217" w14:textId="78F98A5C" w:rsidR="00EB2985" w:rsidRPr="00F44CBC"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1.2. Wspieranie rozwoju demograficznego oraz przyjaznego środowiska dla rodzin i dzieci</w:t>
            </w:r>
          </w:p>
        </w:tc>
      </w:tr>
      <w:tr w:rsidR="00EB2985" w:rsidRPr="00E45939" w14:paraId="2F4AB6AC" w14:textId="77777777" w:rsidTr="003A3900">
        <w:trPr>
          <w:trHeight w:val="20"/>
        </w:trPr>
        <w:tc>
          <w:tcPr>
            <w:cnfStyle w:val="001000000000" w:firstRow="0" w:lastRow="0" w:firstColumn="1" w:lastColumn="0" w:oddVBand="0" w:evenVBand="0" w:oddHBand="0" w:evenHBand="0" w:firstRowFirstColumn="0" w:firstRowLastColumn="0" w:lastRowFirstColumn="0" w:lastRowLastColumn="0"/>
            <w:tcW w:w="546" w:type="dxa"/>
          </w:tcPr>
          <w:p w14:paraId="3277A7B4" w14:textId="77777777" w:rsidR="00EB2985" w:rsidRPr="00E45939" w:rsidRDefault="00EB2985" w:rsidP="00EB2985">
            <w:pPr>
              <w:pStyle w:val="Akapitzlist"/>
              <w:numPr>
                <w:ilvl w:val="0"/>
                <w:numId w:val="22"/>
              </w:numPr>
            </w:pPr>
          </w:p>
        </w:tc>
        <w:tc>
          <w:tcPr>
            <w:tcW w:w="1895" w:type="dxa"/>
          </w:tcPr>
          <w:p w14:paraId="33696A00"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r w:rsidRPr="00DD6B71">
              <w:rPr>
                <w:rFonts w:cs="Calibri"/>
                <w:color w:val="000000"/>
              </w:rPr>
              <w:t>Zakład Opieki Leczniczej wraz z pracownią fizjoterapii geriatrycznej na terenie SPZZOZ w Wyszkowie</w:t>
            </w:r>
          </w:p>
        </w:tc>
        <w:tc>
          <w:tcPr>
            <w:tcW w:w="3224" w:type="dxa"/>
          </w:tcPr>
          <w:p w14:paraId="6E145205"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r w:rsidRPr="00A638A7">
              <w:rPr>
                <w:rFonts w:cs="Calibri"/>
                <w:color w:val="000000"/>
              </w:rPr>
              <w:t>Wybudowanie budynku wolnostojącego dwukondygnacyjnego na terenie SPZZOZ w Wyszkowie.</w:t>
            </w:r>
          </w:p>
        </w:tc>
        <w:tc>
          <w:tcPr>
            <w:tcW w:w="1226" w:type="dxa"/>
          </w:tcPr>
          <w:p w14:paraId="1C9B89B9" w14:textId="77777777" w:rsidR="00EB2985" w:rsidRPr="00A638A7"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A638A7">
              <w:rPr>
                <w:rFonts w:cs="Calibri"/>
                <w:color w:val="000000"/>
              </w:rPr>
              <w:t>Powiat Wyszkowski/ SPZZOZ</w:t>
            </w:r>
          </w:p>
          <w:p w14:paraId="15FF3415"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p>
        </w:tc>
        <w:tc>
          <w:tcPr>
            <w:tcW w:w="1640" w:type="dxa"/>
          </w:tcPr>
          <w:p w14:paraId="7A7DD41B" w14:textId="77777777" w:rsidR="00EB2985" w:rsidRPr="00A638A7"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A638A7">
              <w:rPr>
                <w:rFonts w:cs="Calibri"/>
                <w:color w:val="000000"/>
              </w:rPr>
              <w:t xml:space="preserve">50 000 000,00 </w:t>
            </w:r>
          </w:p>
          <w:p w14:paraId="483EFEC7"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p>
        </w:tc>
        <w:tc>
          <w:tcPr>
            <w:tcW w:w="2117" w:type="dxa"/>
          </w:tcPr>
          <w:p w14:paraId="33C0F295"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r w:rsidRPr="00A638A7">
              <w:rPr>
                <w:rFonts w:cs="Calibri"/>
                <w:color w:val="000000"/>
              </w:rPr>
              <w:t>fundusze UE, środki krajowe (w tym budżetu państwa), środki JST (powiat, gminy), środki pochodzące z funduszy celowych</w:t>
            </w:r>
          </w:p>
        </w:tc>
        <w:tc>
          <w:tcPr>
            <w:tcW w:w="1219" w:type="dxa"/>
          </w:tcPr>
          <w:p w14:paraId="0C271340" w14:textId="77777777" w:rsidR="00EB2985" w:rsidRPr="00A638A7"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A638A7">
              <w:rPr>
                <w:rFonts w:cs="Calibri"/>
                <w:color w:val="000000"/>
              </w:rPr>
              <w:t>2033-2036</w:t>
            </w:r>
          </w:p>
          <w:p w14:paraId="521A3EEA"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p>
        </w:tc>
        <w:tc>
          <w:tcPr>
            <w:tcW w:w="3398" w:type="dxa"/>
          </w:tcPr>
          <w:p w14:paraId="089DF0BA" w14:textId="77777777" w:rsidR="00EB2985"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4E36B9">
              <w:rPr>
                <w:rFonts w:cs="Calibri"/>
                <w:color w:val="000000"/>
              </w:rPr>
              <w:t>1.</w:t>
            </w:r>
            <w:r>
              <w:rPr>
                <w:rFonts w:cs="Calibri"/>
                <w:color w:val="000000"/>
              </w:rPr>
              <w:t xml:space="preserve">1. </w:t>
            </w:r>
            <w:r w:rsidRPr="00A638A7">
              <w:rPr>
                <w:rFonts w:cs="Calibri"/>
                <w:color w:val="000000"/>
              </w:rPr>
              <w:t xml:space="preserve">Wzmacnianie zintegrowanego </w:t>
            </w:r>
            <w:r>
              <w:rPr>
                <w:rFonts w:cs="Calibri"/>
                <w:color w:val="000000"/>
              </w:rPr>
              <w:t>systemu usług społecznych i zdrowotnych w skali obszaru funkcjonalnego</w:t>
            </w:r>
          </w:p>
          <w:p w14:paraId="53EC677B" w14:textId="2E28C260" w:rsidR="00EB2985" w:rsidRPr="00F44CBC"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1.2. Wspieranie rozwoju demograficznego oraz przyjaznego środowiska dla rodzin i dzieci</w:t>
            </w:r>
          </w:p>
        </w:tc>
      </w:tr>
      <w:tr w:rsidR="00EB2985" w:rsidRPr="00E45939" w14:paraId="2F88066A" w14:textId="77777777" w:rsidTr="003A39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dxa"/>
          </w:tcPr>
          <w:p w14:paraId="604EA7EB" w14:textId="77777777" w:rsidR="00EB2985" w:rsidRPr="00E45939" w:rsidRDefault="00EB2985" w:rsidP="00EB2985">
            <w:pPr>
              <w:pStyle w:val="Akapitzlist"/>
              <w:numPr>
                <w:ilvl w:val="0"/>
                <w:numId w:val="22"/>
              </w:numPr>
            </w:pPr>
          </w:p>
        </w:tc>
        <w:tc>
          <w:tcPr>
            <w:tcW w:w="1895" w:type="dxa"/>
          </w:tcPr>
          <w:p w14:paraId="448CCE7E" w14:textId="77777777" w:rsidR="00EB2985" w:rsidRPr="00A638A7"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DD6B71">
              <w:rPr>
                <w:rFonts w:cs="Calibri"/>
                <w:color w:val="000000"/>
              </w:rPr>
              <w:t>Remont zespołu pałacowo-parkowego w Dębinkach (Muzeum Cypriana Norwida)</w:t>
            </w:r>
          </w:p>
          <w:p w14:paraId="68DA95BB"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p>
        </w:tc>
        <w:tc>
          <w:tcPr>
            <w:tcW w:w="3224" w:type="dxa"/>
          </w:tcPr>
          <w:p w14:paraId="24AF1E99"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sidRPr="00A638A7">
              <w:rPr>
                <w:rFonts w:cs="Calibri"/>
                <w:color w:val="000000"/>
              </w:rPr>
              <w:t>Projekt obejmuje remont i konserwację zespołu pałacowo-parkowego w Dębinkach, w tym prace budowlane, restauratorskie oraz zagospodarowanie terenu parku. Celem przedsięwzięcia jest poprawa stanu technicznego obiektu, ochrona dziedzictwa kulturowego oraz zwiększenie jego dostępności dla mieszkańców i turystów</w:t>
            </w:r>
          </w:p>
        </w:tc>
        <w:tc>
          <w:tcPr>
            <w:tcW w:w="1226" w:type="dxa"/>
          </w:tcPr>
          <w:p w14:paraId="6D358A21"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sidRPr="00A638A7">
              <w:rPr>
                <w:rFonts w:cs="Calibri"/>
                <w:color w:val="000000"/>
              </w:rPr>
              <w:t>Muzeum Cypriana Norwida w Dębinkach</w:t>
            </w:r>
          </w:p>
        </w:tc>
        <w:tc>
          <w:tcPr>
            <w:tcW w:w="1640" w:type="dxa"/>
          </w:tcPr>
          <w:p w14:paraId="3A00F6D2" w14:textId="77777777" w:rsidR="00EB2985" w:rsidRPr="00A638A7"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sidRPr="00A638A7">
              <w:rPr>
                <w:rFonts w:cs="Calibri"/>
                <w:color w:val="000000"/>
              </w:rPr>
              <w:t>70 000 000,00</w:t>
            </w:r>
          </w:p>
          <w:p w14:paraId="5209A03E"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p>
        </w:tc>
        <w:tc>
          <w:tcPr>
            <w:tcW w:w="2117" w:type="dxa"/>
          </w:tcPr>
          <w:p w14:paraId="56554F13"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sidRPr="00A638A7">
              <w:rPr>
                <w:rFonts w:cs="Calibri"/>
                <w:color w:val="000000"/>
              </w:rPr>
              <w:t xml:space="preserve">fundusze UE, fundusze norweskie i EOG, środki krajowe (w tym budżetu państwa </w:t>
            </w:r>
            <w:proofErr w:type="spellStart"/>
            <w:r w:rsidRPr="00A638A7">
              <w:rPr>
                <w:rFonts w:cs="Calibri"/>
                <w:color w:val="000000"/>
              </w:rPr>
              <w:t>MKiDN</w:t>
            </w:r>
            <w:proofErr w:type="spellEnd"/>
            <w:r w:rsidRPr="00A638A7">
              <w:rPr>
                <w:rFonts w:cs="Calibri"/>
                <w:color w:val="000000"/>
              </w:rPr>
              <w:t>), środki JST (powiat, gminy), środki pochodzące z funduszy celowych</w:t>
            </w:r>
          </w:p>
        </w:tc>
        <w:tc>
          <w:tcPr>
            <w:tcW w:w="1219" w:type="dxa"/>
          </w:tcPr>
          <w:p w14:paraId="21C782F7" w14:textId="77777777" w:rsidR="00EB2985" w:rsidRPr="00DD6B71" w:rsidRDefault="00EB2985" w:rsidP="00EB2985">
            <w:pPr>
              <w:cnfStyle w:val="000000100000" w:firstRow="0" w:lastRow="0" w:firstColumn="0" w:lastColumn="0" w:oddVBand="0" w:evenVBand="0" w:oddHBand="1" w:evenHBand="0" w:firstRowFirstColumn="0" w:firstRowLastColumn="0" w:lastRowFirstColumn="0" w:lastRowLastColumn="0"/>
            </w:pPr>
            <w:r w:rsidRPr="00A638A7">
              <w:rPr>
                <w:rFonts w:cs="Calibri"/>
                <w:color w:val="000000"/>
              </w:rPr>
              <w:t>2028-2031</w:t>
            </w:r>
          </w:p>
        </w:tc>
        <w:tc>
          <w:tcPr>
            <w:tcW w:w="3398" w:type="dxa"/>
          </w:tcPr>
          <w:p w14:paraId="7187B074" w14:textId="73638851" w:rsidR="00EB2985"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4.1. Rozwój oferty turystycznej i rekreacyjnej wykorzystującej walory przyrodnicze obszaru funkcjonalnego</w:t>
            </w:r>
          </w:p>
          <w:p w14:paraId="7DF80941" w14:textId="0402912A" w:rsidR="00EB2985" w:rsidRPr="00F44CBC" w:rsidRDefault="00EB2985" w:rsidP="00EB298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4.2. Wzmacnianie tożsamości lokalnej oraz ochrona i promocja dziedzictwa kulturowego obszaru funkcjonalnego </w:t>
            </w:r>
          </w:p>
        </w:tc>
      </w:tr>
      <w:tr w:rsidR="00EB2985" w:rsidRPr="00E45939" w14:paraId="0D4BF3B8" w14:textId="77777777" w:rsidTr="003A3900">
        <w:trPr>
          <w:trHeight w:val="20"/>
        </w:trPr>
        <w:tc>
          <w:tcPr>
            <w:cnfStyle w:val="001000000000" w:firstRow="0" w:lastRow="0" w:firstColumn="1" w:lastColumn="0" w:oddVBand="0" w:evenVBand="0" w:oddHBand="0" w:evenHBand="0" w:firstRowFirstColumn="0" w:firstRowLastColumn="0" w:lastRowFirstColumn="0" w:lastRowLastColumn="0"/>
            <w:tcW w:w="546" w:type="dxa"/>
          </w:tcPr>
          <w:p w14:paraId="106AD778" w14:textId="77777777" w:rsidR="00EB2985" w:rsidRPr="00E45939" w:rsidRDefault="00EB2985" w:rsidP="00EB2985">
            <w:pPr>
              <w:pStyle w:val="Akapitzlist"/>
              <w:numPr>
                <w:ilvl w:val="0"/>
                <w:numId w:val="22"/>
              </w:numPr>
            </w:pPr>
          </w:p>
        </w:tc>
        <w:tc>
          <w:tcPr>
            <w:tcW w:w="1895" w:type="dxa"/>
          </w:tcPr>
          <w:p w14:paraId="6DD8CA97"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r w:rsidRPr="00DD6B71">
              <w:rPr>
                <w:rFonts w:cs="Calibri"/>
                <w:color w:val="000000"/>
              </w:rPr>
              <w:t>Budowa sali teatralno-koncertowej</w:t>
            </w:r>
          </w:p>
        </w:tc>
        <w:tc>
          <w:tcPr>
            <w:tcW w:w="3224" w:type="dxa"/>
          </w:tcPr>
          <w:p w14:paraId="30E1054F" w14:textId="77777777" w:rsidR="00EB2985" w:rsidRPr="00A638A7"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A638A7">
              <w:rPr>
                <w:rFonts w:cs="Calibri"/>
                <w:color w:val="000000"/>
              </w:rPr>
              <w:t xml:space="preserve">Umożliwienie Muzeum prezentowania oferty teatralnej, </w:t>
            </w:r>
            <w:r w:rsidRPr="00A638A7">
              <w:rPr>
                <w:rFonts w:cs="Calibri"/>
                <w:color w:val="000000"/>
              </w:rPr>
              <w:lastRenderedPageBreak/>
              <w:t xml:space="preserve">koncertowej, widowiskowej i biznesowej przez cały rok. </w:t>
            </w:r>
          </w:p>
          <w:p w14:paraId="43956451"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p>
        </w:tc>
        <w:tc>
          <w:tcPr>
            <w:tcW w:w="1226" w:type="dxa"/>
          </w:tcPr>
          <w:p w14:paraId="55364F3E"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r w:rsidRPr="00A638A7">
              <w:rPr>
                <w:rFonts w:cs="Calibri"/>
                <w:color w:val="000000"/>
              </w:rPr>
              <w:lastRenderedPageBreak/>
              <w:t xml:space="preserve">Muzeum Cypriana </w:t>
            </w:r>
            <w:r w:rsidRPr="00A638A7">
              <w:rPr>
                <w:rFonts w:cs="Calibri"/>
                <w:color w:val="000000"/>
              </w:rPr>
              <w:lastRenderedPageBreak/>
              <w:t>Norwida w Dębinkach</w:t>
            </w:r>
          </w:p>
        </w:tc>
        <w:tc>
          <w:tcPr>
            <w:tcW w:w="1640" w:type="dxa"/>
          </w:tcPr>
          <w:p w14:paraId="1F8AD2DE" w14:textId="77777777" w:rsidR="00EB2985" w:rsidRPr="00A638A7"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sidRPr="00A638A7">
              <w:rPr>
                <w:rFonts w:cs="Calibri"/>
                <w:color w:val="000000"/>
              </w:rPr>
              <w:lastRenderedPageBreak/>
              <w:t>30 000 000,00</w:t>
            </w:r>
          </w:p>
          <w:p w14:paraId="2BC86438"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p>
        </w:tc>
        <w:tc>
          <w:tcPr>
            <w:tcW w:w="2117" w:type="dxa"/>
          </w:tcPr>
          <w:p w14:paraId="41B97C74" w14:textId="77777777" w:rsidR="00EB2985" w:rsidRPr="00DD6B71" w:rsidRDefault="00EB2985" w:rsidP="00EB2985">
            <w:pPr>
              <w:cnfStyle w:val="000000000000" w:firstRow="0" w:lastRow="0" w:firstColumn="0" w:lastColumn="0" w:oddVBand="0" w:evenVBand="0" w:oddHBand="0" w:evenHBand="0" w:firstRowFirstColumn="0" w:firstRowLastColumn="0" w:lastRowFirstColumn="0" w:lastRowLastColumn="0"/>
            </w:pPr>
            <w:r w:rsidRPr="00A638A7">
              <w:rPr>
                <w:rFonts w:cs="Calibri"/>
                <w:color w:val="000000"/>
              </w:rPr>
              <w:t xml:space="preserve">fundusze UE, fundusze norweskie i EOG, środki krajowe </w:t>
            </w:r>
            <w:r w:rsidRPr="00A638A7">
              <w:rPr>
                <w:rFonts w:cs="Calibri"/>
                <w:color w:val="000000"/>
              </w:rPr>
              <w:lastRenderedPageBreak/>
              <w:t xml:space="preserve">(w tym budżetu państwa </w:t>
            </w:r>
            <w:proofErr w:type="spellStart"/>
            <w:r w:rsidRPr="00A638A7">
              <w:rPr>
                <w:rFonts w:cs="Calibri"/>
                <w:color w:val="000000"/>
              </w:rPr>
              <w:t>MKiDN</w:t>
            </w:r>
            <w:proofErr w:type="spellEnd"/>
            <w:r w:rsidRPr="00A638A7">
              <w:rPr>
                <w:rFonts w:cs="Calibri"/>
                <w:color w:val="000000"/>
              </w:rPr>
              <w:t>), środki JST (powiat, gminy), środki pochodzące z funduszy celowych</w:t>
            </w:r>
          </w:p>
        </w:tc>
        <w:tc>
          <w:tcPr>
            <w:tcW w:w="1219" w:type="dxa"/>
          </w:tcPr>
          <w:p w14:paraId="03E84C41" w14:textId="0EB09DEF" w:rsidR="00EB2985" w:rsidRPr="00DD6B71" w:rsidRDefault="008463D6" w:rsidP="00EB2985">
            <w:pPr>
              <w:cnfStyle w:val="000000000000" w:firstRow="0" w:lastRow="0" w:firstColumn="0" w:lastColumn="0" w:oddVBand="0" w:evenVBand="0" w:oddHBand="0" w:evenHBand="0" w:firstRowFirstColumn="0" w:firstRowLastColumn="0" w:lastRowFirstColumn="0" w:lastRowLastColumn="0"/>
            </w:pPr>
            <w:r w:rsidRPr="00A638A7">
              <w:rPr>
                <w:rFonts w:cs="Calibri"/>
                <w:color w:val="000000"/>
              </w:rPr>
              <w:lastRenderedPageBreak/>
              <w:t>2031-20</w:t>
            </w:r>
            <w:r>
              <w:rPr>
                <w:rFonts w:cs="Calibri"/>
                <w:color w:val="000000"/>
              </w:rPr>
              <w:t>3</w:t>
            </w:r>
            <w:r w:rsidRPr="00A638A7">
              <w:rPr>
                <w:rFonts w:cs="Calibri"/>
                <w:color w:val="000000"/>
              </w:rPr>
              <w:t>5</w:t>
            </w:r>
          </w:p>
        </w:tc>
        <w:tc>
          <w:tcPr>
            <w:tcW w:w="3398" w:type="dxa"/>
          </w:tcPr>
          <w:p w14:paraId="01C2127D" w14:textId="641DED45" w:rsidR="00EB2985" w:rsidRPr="00F44CBC" w:rsidRDefault="00EB2985" w:rsidP="00EB298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4.2. Wzmacnianie tożsamości lokalnej oraz ochrona i promocja </w:t>
            </w:r>
            <w:r>
              <w:rPr>
                <w:rFonts w:cs="Calibri"/>
                <w:color w:val="000000"/>
              </w:rPr>
              <w:lastRenderedPageBreak/>
              <w:t>dziedzictwa kulturowego obszaru funkcjonalnego</w:t>
            </w:r>
          </w:p>
        </w:tc>
      </w:tr>
      <w:tr w:rsidR="00D41BB7" w:rsidRPr="00E45939" w14:paraId="4FEF8650" w14:textId="77777777" w:rsidTr="003A39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dxa"/>
          </w:tcPr>
          <w:p w14:paraId="35D19710" w14:textId="77777777" w:rsidR="00D41BB7" w:rsidRPr="00E45939" w:rsidRDefault="00D41BB7" w:rsidP="00D41BB7">
            <w:pPr>
              <w:pStyle w:val="Akapitzlist"/>
              <w:numPr>
                <w:ilvl w:val="0"/>
                <w:numId w:val="22"/>
              </w:numPr>
            </w:pPr>
          </w:p>
        </w:tc>
        <w:tc>
          <w:tcPr>
            <w:tcW w:w="1895" w:type="dxa"/>
          </w:tcPr>
          <w:p w14:paraId="449D1AA4" w14:textId="77777777" w:rsidR="00D41BB7" w:rsidRPr="00DD6B71" w:rsidRDefault="00D41BB7" w:rsidP="00D41BB7">
            <w:pPr>
              <w:cnfStyle w:val="000000100000" w:firstRow="0" w:lastRow="0" w:firstColumn="0" w:lastColumn="0" w:oddVBand="0" w:evenVBand="0" w:oddHBand="1" w:evenHBand="0" w:firstRowFirstColumn="0" w:firstRowLastColumn="0" w:lastRowFirstColumn="0" w:lastRowLastColumn="0"/>
            </w:pPr>
            <w:r w:rsidRPr="00DD6B71">
              <w:rPr>
                <w:rFonts w:cs="Calibri"/>
                <w:color w:val="000000"/>
              </w:rPr>
              <w:t xml:space="preserve">Remont obiektów zabytkowych, w tym obiektów sakralnych na terenie powiatu wyszkowskiego </w:t>
            </w:r>
          </w:p>
        </w:tc>
        <w:tc>
          <w:tcPr>
            <w:tcW w:w="3224" w:type="dxa"/>
          </w:tcPr>
          <w:p w14:paraId="5A13EE54" w14:textId="77777777" w:rsidR="00D41BB7" w:rsidRPr="00A638A7" w:rsidRDefault="00D41BB7" w:rsidP="00D41BB7">
            <w:pPr>
              <w:cnfStyle w:val="000000100000" w:firstRow="0" w:lastRow="0" w:firstColumn="0" w:lastColumn="0" w:oddVBand="0" w:evenVBand="0" w:oddHBand="1" w:evenHBand="0" w:firstRowFirstColumn="0" w:firstRowLastColumn="0" w:lastRowFirstColumn="0" w:lastRowLastColumn="0"/>
              <w:rPr>
                <w:rFonts w:cs="Calibri"/>
                <w:color w:val="000000"/>
              </w:rPr>
            </w:pPr>
            <w:r w:rsidRPr="00A638A7">
              <w:rPr>
                <w:rFonts w:cs="Calibri"/>
                <w:color w:val="000000"/>
              </w:rPr>
              <w:t>Tworzenie warunków do zrównoważonej ochrony dziedzictwa kulturowego i wykorzystania jago wartości dla rozwoju społecznego obecnych i przyszłych pokoleń</w:t>
            </w:r>
          </w:p>
          <w:p w14:paraId="49AAE3CF" w14:textId="77777777" w:rsidR="00D41BB7" w:rsidRPr="00DD6B71" w:rsidRDefault="00D41BB7" w:rsidP="00D41BB7">
            <w:pPr>
              <w:cnfStyle w:val="000000100000" w:firstRow="0" w:lastRow="0" w:firstColumn="0" w:lastColumn="0" w:oddVBand="0" w:evenVBand="0" w:oddHBand="1" w:evenHBand="0" w:firstRowFirstColumn="0" w:firstRowLastColumn="0" w:lastRowFirstColumn="0" w:lastRowLastColumn="0"/>
            </w:pPr>
          </w:p>
        </w:tc>
        <w:tc>
          <w:tcPr>
            <w:tcW w:w="1226" w:type="dxa"/>
          </w:tcPr>
          <w:p w14:paraId="766B9503" w14:textId="0DE83AC4" w:rsidR="00D41BB7" w:rsidRPr="00A638A7" w:rsidRDefault="00D41BB7" w:rsidP="00D41BB7">
            <w:pPr>
              <w:cnfStyle w:val="000000100000" w:firstRow="0" w:lastRow="0" w:firstColumn="0" w:lastColumn="0" w:oddVBand="0" w:evenVBand="0" w:oddHBand="1" w:evenHBand="0" w:firstRowFirstColumn="0" w:firstRowLastColumn="0" w:lastRowFirstColumn="0" w:lastRowLastColumn="0"/>
              <w:rPr>
                <w:rFonts w:cs="Calibri"/>
                <w:color w:val="000000"/>
              </w:rPr>
            </w:pPr>
            <w:r w:rsidRPr="00D41BB7">
              <w:rPr>
                <w:rFonts w:cs="Calibri"/>
                <w:color w:val="000000"/>
              </w:rPr>
              <w:t>Gmina Wyszków</w:t>
            </w:r>
            <w:r>
              <w:rPr>
                <w:rFonts w:cs="Calibri"/>
                <w:color w:val="000000"/>
              </w:rPr>
              <w:t>,</w:t>
            </w:r>
            <w:r>
              <w:rPr>
                <w:rFonts w:cs="Calibri"/>
                <w:color w:val="000000"/>
              </w:rPr>
              <w:br/>
            </w:r>
            <w:r w:rsidRPr="00D41BB7">
              <w:rPr>
                <w:rFonts w:cs="Calibri"/>
                <w:color w:val="000000"/>
              </w:rPr>
              <w:t>Gmina Brańszczyk</w:t>
            </w:r>
            <w:r>
              <w:rPr>
                <w:rFonts w:cs="Calibri"/>
                <w:color w:val="000000"/>
              </w:rPr>
              <w:t>,</w:t>
            </w:r>
            <w:r>
              <w:rPr>
                <w:rFonts w:cs="Calibri"/>
                <w:color w:val="000000"/>
              </w:rPr>
              <w:br/>
            </w:r>
            <w:r w:rsidRPr="00D41BB7">
              <w:rPr>
                <w:rFonts w:cs="Calibri"/>
                <w:color w:val="000000"/>
              </w:rPr>
              <w:t>Gmina Długosiodło</w:t>
            </w:r>
            <w:r>
              <w:rPr>
                <w:rFonts w:cs="Calibri"/>
                <w:color w:val="000000"/>
              </w:rPr>
              <w:t>,</w:t>
            </w:r>
            <w:r>
              <w:rPr>
                <w:rFonts w:cs="Calibri"/>
                <w:color w:val="000000"/>
              </w:rPr>
              <w:br/>
            </w:r>
            <w:r w:rsidRPr="00D41BB7">
              <w:rPr>
                <w:rFonts w:cs="Calibri"/>
                <w:color w:val="000000"/>
              </w:rPr>
              <w:t>Gmina Zabrodzie</w:t>
            </w:r>
            <w:r>
              <w:rPr>
                <w:rFonts w:cs="Calibri"/>
                <w:color w:val="000000"/>
              </w:rPr>
              <w:t>,</w:t>
            </w:r>
            <w:r>
              <w:rPr>
                <w:rFonts w:cs="Calibri"/>
                <w:color w:val="000000"/>
              </w:rPr>
              <w:br/>
            </w:r>
            <w:r w:rsidRPr="00D41BB7">
              <w:rPr>
                <w:rFonts w:cs="Calibri"/>
                <w:color w:val="000000"/>
              </w:rPr>
              <w:t>Gmina Rząśnik</w:t>
            </w:r>
            <w:r>
              <w:rPr>
                <w:rFonts w:cs="Calibri"/>
                <w:color w:val="000000"/>
              </w:rPr>
              <w:t>,</w:t>
            </w:r>
            <w:r>
              <w:rPr>
                <w:rFonts w:cs="Calibri"/>
                <w:color w:val="000000"/>
              </w:rPr>
              <w:br/>
            </w:r>
            <w:r w:rsidRPr="00D41BB7">
              <w:rPr>
                <w:rFonts w:cs="Calibri"/>
                <w:color w:val="000000"/>
              </w:rPr>
              <w:t>Gmina Somianka</w:t>
            </w:r>
            <w:r>
              <w:rPr>
                <w:rFonts w:cs="Calibri"/>
                <w:color w:val="000000"/>
              </w:rPr>
              <w:t>,</w:t>
            </w:r>
            <w:r>
              <w:rPr>
                <w:rFonts w:cs="Calibri"/>
                <w:color w:val="000000"/>
              </w:rPr>
              <w:br/>
            </w:r>
            <w:r w:rsidRPr="00A638A7">
              <w:rPr>
                <w:rFonts w:cs="Calibri"/>
                <w:color w:val="000000"/>
              </w:rPr>
              <w:t>Powiat Wyszkowski</w:t>
            </w:r>
          </w:p>
          <w:p w14:paraId="589F890A" w14:textId="77777777" w:rsidR="00D41BB7" w:rsidRPr="00DD6B71" w:rsidRDefault="00D41BB7" w:rsidP="00D41BB7">
            <w:pPr>
              <w:cnfStyle w:val="000000100000" w:firstRow="0" w:lastRow="0" w:firstColumn="0" w:lastColumn="0" w:oddVBand="0" w:evenVBand="0" w:oddHBand="1" w:evenHBand="0" w:firstRowFirstColumn="0" w:firstRowLastColumn="0" w:lastRowFirstColumn="0" w:lastRowLastColumn="0"/>
            </w:pPr>
          </w:p>
        </w:tc>
        <w:tc>
          <w:tcPr>
            <w:tcW w:w="1640" w:type="dxa"/>
          </w:tcPr>
          <w:p w14:paraId="7B592C7B" w14:textId="77777777" w:rsidR="00D41BB7" w:rsidRPr="00A638A7" w:rsidRDefault="00D41BB7" w:rsidP="00D41BB7">
            <w:pPr>
              <w:cnfStyle w:val="000000100000" w:firstRow="0" w:lastRow="0" w:firstColumn="0" w:lastColumn="0" w:oddVBand="0" w:evenVBand="0" w:oddHBand="1" w:evenHBand="0" w:firstRowFirstColumn="0" w:firstRowLastColumn="0" w:lastRowFirstColumn="0" w:lastRowLastColumn="0"/>
              <w:rPr>
                <w:rFonts w:cs="Calibri"/>
                <w:color w:val="000000"/>
              </w:rPr>
            </w:pPr>
            <w:r w:rsidRPr="00A638A7">
              <w:rPr>
                <w:rFonts w:cs="Calibri"/>
                <w:color w:val="000000"/>
              </w:rPr>
              <w:t>50 000 000,00</w:t>
            </w:r>
          </w:p>
          <w:p w14:paraId="270C6172" w14:textId="77777777" w:rsidR="00D41BB7" w:rsidRPr="00DD6B71" w:rsidRDefault="00D41BB7" w:rsidP="00D41BB7">
            <w:pPr>
              <w:cnfStyle w:val="000000100000" w:firstRow="0" w:lastRow="0" w:firstColumn="0" w:lastColumn="0" w:oddVBand="0" w:evenVBand="0" w:oddHBand="1" w:evenHBand="0" w:firstRowFirstColumn="0" w:firstRowLastColumn="0" w:lastRowFirstColumn="0" w:lastRowLastColumn="0"/>
            </w:pPr>
          </w:p>
        </w:tc>
        <w:tc>
          <w:tcPr>
            <w:tcW w:w="2117" w:type="dxa"/>
          </w:tcPr>
          <w:p w14:paraId="21032882" w14:textId="69B1B2CB" w:rsidR="00D41BB7" w:rsidRPr="00DD6B71" w:rsidRDefault="00D41BB7" w:rsidP="00D41BB7">
            <w:pPr>
              <w:cnfStyle w:val="000000100000" w:firstRow="0" w:lastRow="0" w:firstColumn="0" w:lastColumn="0" w:oddVBand="0" w:evenVBand="0" w:oddHBand="1" w:evenHBand="0" w:firstRowFirstColumn="0" w:firstRowLastColumn="0" w:lastRowFirstColumn="0" w:lastRowLastColumn="0"/>
            </w:pPr>
            <w:r w:rsidRPr="00A638A7">
              <w:rPr>
                <w:rFonts w:cs="Calibri"/>
                <w:color w:val="000000"/>
              </w:rPr>
              <w:t xml:space="preserve">środki </w:t>
            </w:r>
            <w:r w:rsidR="00C63220" w:rsidRPr="00A638A7">
              <w:rPr>
                <w:rFonts w:cs="Calibri"/>
                <w:color w:val="000000"/>
              </w:rPr>
              <w:t>krajowe</w:t>
            </w:r>
            <w:r w:rsidRPr="00A638A7">
              <w:rPr>
                <w:rFonts w:cs="Calibri"/>
                <w:color w:val="000000"/>
              </w:rPr>
              <w:t xml:space="preserve"> (w tym budżetu państwa </w:t>
            </w:r>
            <w:proofErr w:type="spellStart"/>
            <w:r w:rsidRPr="00A638A7">
              <w:rPr>
                <w:rFonts w:cs="Calibri"/>
                <w:color w:val="000000"/>
              </w:rPr>
              <w:t>MKiDN</w:t>
            </w:r>
            <w:proofErr w:type="spellEnd"/>
            <w:r w:rsidRPr="00A638A7">
              <w:rPr>
                <w:rFonts w:cs="Calibri"/>
                <w:color w:val="000000"/>
              </w:rPr>
              <w:t xml:space="preserve">), </w:t>
            </w:r>
            <w:r w:rsidR="0080519B">
              <w:rPr>
                <w:rFonts w:cs="Calibri"/>
                <w:color w:val="000000"/>
              </w:rPr>
              <w:t>fundusze UE,</w:t>
            </w:r>
            <w:r w:rsidR="0080519B">
              <w:rPr>
                <w:rFonts w:cs="Calibri"/>
                <w:color w:val="000000"/>
              </w:rPr>
              <w:br/>
            </w:r>
            <w:r w:rsidRPr="00A638A7">
              <w:rPr>
                <w:rFonts w:cs="Calibri"/>
                <w:color w:val="000000"/>
              </w:rPr>
              <w:t>środki JST (powiat, gminy), środki pochodzące z funduszy celowych</w:t>
            </w:r>
            <w:r w:rsidRPr="00A638A7">
              <w:t xml:space="preserve"> </w:t>
            </w:r>
          </w:p>
        </w:tc>
        <w:tc>
          <w:tcPr>
            <w:tcW w:w="1219" w:type="dxa"/>
          </w:tcPr>
          <w:p w14:paraId="1135D1C1" w14:textId="77777777" w:rsidR="00D41BB7" w:rsidRPr="00A638A7" w:rsidRDefault="00D41BB7" w:rsidP="00D41BB7">
            <w:pPr>
              <w:cnfStyle w:val="000000100000" w:firstRow="0" w:lastRow="0" w:firstColumn="0" w:lastColumn="0" w:oddVBand="0" w:evenVBand="0" w:oddHBand="1" w:evenHBand="0" w:firstRowFirstColumn="0" w:firstRowLastColumn="0" w:lastRowFirstColumn="0" w:lastRowLastColumn="0"/>
              <w:rPr>
                <w:rFonts w:cs="Calibri"/>
                <w:color w:val="000000"/>
              </w:rPr>
            </w:pPr>
            <w:r w:rsidRPr="00A638A7">
              <w:rPr>
                <w:rFonts w:cs="Calibri"/>
                <w:color w:val="000000"/>
              </w:rPr>
              <w:t>2027-2050</w:t>
            </w:r>
          </w:p>
          <w:p w14:paraId="58BC9A60" w14:textId="77777777" w:rsidR="00D41BB7" w:rsidRPr="00DD6B71" w:rsidRDefault="00D41BB7" w:rsidP="00D41BB7">
            <w:pPr>
              <w:cnfStyle w:val="000000100000" w:firstRow="0" w:lastRow="0" w:firstColumn="0" w:lastColumn="0" w:oddVBand="0" w:evenVBand="0" w:oddHBand="1" w:evenHBand="0" w:firstRowFirstColumn="0" w:firstRowLastColumn="0" w:lastRowFirstColumn="0" w:lastRowLastColumn="0"/>
            </w:pPr>
          </w:p>
        </w:tc>
        <w:tc>
          <w:tcPr>
            <w:tcW w:w="3398" w:type="dxa"/>
          </w:tcPr>
          <w:p w14:paraId="567B36BB" w14:textId="4A00289D" w:rsidR="00D41BB7" w:rsidRPr="00F44CBC" w:rsidRDefault="00D41BB7" w:rsidP="00D41BB7">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4.2. Wzmacnianie tożsamości lokalnej oraz ochrona i promocja dziedzictwa kulturowego obszaru funkcjonalnego</w:t>
            </w:r>
          </w:p>
        </w:tc>
      </w:tr>
      <w:tr w:rsidR="00D41BB7" w:rsidRPr="00E45939" w14:paraId="1480A98C" w14:textId="77777777" w:rsidTr="003A3900">
        <w:trPr>
          <w:trHeight w:val="20"/>
        </w:trPr>
        <w:tc>
          <w:tcPr>
            <w:cnfStyle w:val="001000000000" w:firstRow="0" w:lastRow="0" w:firstColumn="1" w:lastColumn="0" w:oddVBand="0" w:evenVBand="0" w:oddHBand="0" w:evenHBand="0" w:firstRowFirstColumn="0" w:firstRowLastColumn="0" w:lastRowFirstColumn="0" w:lastRowLastColumn="0"/>
            <w:tcW w:w="546" w:type="dxa"/>
          </w:tcPr>
          <w:p w14:paraId="330097DC" w14:textId="77777777" w:rsidR="00D41BB7" w:rsidRPr="00E45939" w:rsidRDefault="00D41BB7" w:rsidP="00D41BB7">
            <w:pPr>
              <w:pStyle w:val="Akapitzlist"/>
              <w:numPr>
                <w:ilvl w:val="0"/>
                <w:numId w:val="22"/>
              </w:numPr>
            </w:pPr>
          </w:p>
        </w:tc>
        <w:tc>
          <w:tcPr>
            <w:tcW w:w="1895" w:type="dxa"/>
          </w:tcPr>
          <w:p w14:paraId="38CEA2DF" w14:textId="77777777" w:rsidR="00D41BB7" w:rsidRPr="00DD6B71" w:rsidRDefault="00D41BB7" w:rsidP="00D41BB7">
            <w:pPr>
              <w:cnfStyle w:val="000000000000" w:firstRow="0" w:lastRow="0" w:firstColumn="0" w:lastColumn="0" w:oddVBand="0" w:evenVBand="0" w:oddHBand="0" w:evenHBand="0" w:firstRowFirstColumn="0" w:firstRowLastColumn="0" w:lastRowFirstColumn="0" w:lastRowLastColumn="0"/>
            </w:pPr>
            <w:r w:rsidRPr="00DD6B71">
              <w:rPr>
                <w:rFonts w:cs="Calibri"/>
                <w:color w:val="000000"/>
              </w:rPr>
              <w:t>Budowa mostu na rzece Bug w ramach Obwodnicy Aglomeracji Warszawskiej trasy S50</w:t>
            </w:r>
          </w:p>
        </w:tc>
        <w:tc>
          <w:tcPr>
            <w:tcW w:w="3224" w:type="dxa"/>
          </w:tcPr>
          <w:p w14:paraId="6A4B1795" w14:textId="77777777" w:rsidR="00D41BB7" w:rsidRPr="00DD6B71" w:rsidRDefault="00D41BB7" w:rsidP="00D41BB7">
            <w:pPr>
              <w:cnfStyle w:val="000000000000" w:firstRow="0" w:lastRow="0" w:firstColumn="0" w:lastColumn="0" w:oddVBand="0" w:evenVBand="0" w:oddHBand="0" w:evenHBand="0" w:firstRowFirstColumn="0" w:firstRowLastColumn="0" w:lastRowFirstColumn="0" w:lastRowLastColumn="0"/>
            </w:pPr>
            <w:r w:rsidRPr="004E35C3">
              <w:t xml:space="preserve">Budowa mostu na rzece Bug na terenie powiatu wyszkowskiego jako kluczowego elementu Obwodnicy Aglomeracji Warszawskiej w ciągu trasy S50 będzie miała na celu usprawnienie ruchu tranzytowego oraz odciążenie istniejącej sieci drogowej, w szczególności ograniczenie natężenia ruchu w rejonie wjazdu do Wyszkowa i powstawania </w:t>
            </w:r>
            <w:r w:rsidRPr="004E35C3">
              <w:lastRenderedPageBreak/>
              <w:t xml:space="preserve">zatorów komunikacyjnych. Inwestycja obejmuje realizację przeprawy mostowej wraz z dojazdami, infrastrukturą towarzyszącą oraz dostosowaniem układu komunikacyjnego do standardów drogi ekspresowej. </w:t>
            </w:r>
            <w:r w:rsidRPr="00A638A7">
              <w:t>Powstanie mostu znacząco poprawi dostępność komunikacyjną regionu, zwiększy bezpieczeństwo ruchu oraz wzmocni potencjał rozwojowy powiatu wyszkowskiego i całego obszaru metropolitalnego Warszawy.</w:t>
            </w:r>
          </w:p>
        </w:tc>
        <w:tc>
          <w:tcPr>
            <w:tcW w:w="1226" w:type="dxa"/>
          </w:tcPr>
          <w:p w14:paraId="5DD48F69" w14:textId="77777777" w:rsidR="00D41BB7" w:rsidRPr="00DD6B71" w:rsidRDefault="00D41BB7" w:rsidP="00D41BB7">
            <w:pPr>
              <w:cnfStyle w:val="000000000000" w:firstRow="0" w:lastRow="0" w:firstColumn="0" w:lastColumn="0" w:oddVBand="0" w:evenVBand="0" w:oddHBand="0" w:evenHBand="0" w:firstRowFirstColumn="0" w:firstRowLastColumn="0" w:lastRowFirstColumn="0" w:lastRowLastColumn="0"/>
            </w:pPr>
            <w:r w:rsidRPr="00A638A7">
              <w:rPr>
                <w:rFonts w:cs="Calibri"/>
              </w:rPr>
              <w:lastRenderedPageBreak/>
              <w:t>GDDKiA</w:t>
            </w:r>
          </w:p>
        </w:tc>
        <w:tc>
          <w:tcPr>
            <w:tcW w:w="1640" w:type="dxa"/>
          </w:tcPr>
          <w:p w14:paraId="3E8E98A5" w14:textId="77777777" w:rsidR="00D41BB7" w:rsidRPr="00DD6B71" w:rsidRDefault="00D41BB7" w:rsidP="00D41BB7">
            <w:pPr>
              <w:cnfStyle w:val="000000000000" w:firstRow="0" w:lastRow="0" w:firstColumn="0" w:lastColumn="0" w:oddVBand="0" w:evenVBand="0" w:oddHBand="0" w:evenHBand="0" w:firstRowFirstColumn="0" w:firstRowLastColumn="0" w:lastRowFirstColumn="0" w:lastRowLastColumn="0"/>
            </w:pPr>
            <w:r w:rsidRPr="00A638A7">
              <w:t>400 000 000,00</w:t>
            </w:r>
          </w:p>
        </w:tc>
        <w:tc>
          <w:tcPr>
            <w:tcW w:w="2117" w:type="dxa"/>
          </w:tcPr>
          <w:p w14:paraId="7F82C230" w14:textId="61250DB4" w:rsidR="00D41BB7" w:rsidRPr="00DD6B71" w:rsidRDefault="00D41BB7" w:rsidP="00D41BB7">
            <w:pPr>
              <w:cnfStyle w:val="000000000000" w:firstRow="0" w:lastRow="0" w:firstColumn="0" w:lastColumn="0" w:oddVBand="0" w:evenVBand="0" w:oddHBand="0" w:evenHBand="0" w:firstRowFirstColumn="0" w:firstRowLastColumn="0" w:lastRowFirstColumn="0" w:lastRowLastColumn="0"/>
            </w:pPr>
            <w:r w:rsidRPr="00A638A7">
              <w:rPr>
                <w:rFonts w:cs="Calibri"/>
                <w:color w:val="000000"/>
              </w:rPr>
              <w:t xml:space="preserve">środki krajowe, fundusze </w:t>
            </w:r>
            <w:r w:rsidR="00692A77" w:rsidRPr="00A638A7">
              <w:rPr>
                <w:rFonts w:cs="Calibri"/>
                <w:color w:val="000000"/>
              </w:rPr>
              <w:t>UE</w:t>
            </w:r>
            <w:r w:rsidR="00691CC0">
              <w:rPr>
                <w:rFonts w:cs="Calibri"/>
                <w:color w:val="000000"/>
              </w:rPr>
              <w:t>,</w:t>
            </w:r>
            <w:r w:rsidR="00691CC0">
              <w:rPr>
                <w:rFonts w:cs="Calibri"/>
                <w:color w:val="000000"/>
              </w:rPr>
              <w:br/>
            </w:r>
            <w:r w:rsidR="00691CC0" w:rsidRPr="00A638A7">
              <w:rPr>
                <w:rFonts w:cs="Calibri"/>
                <w:color w:val="000000"/>
              </w:rPr>
              <w:t xml:space="preserve">środki JST (powiat, gminy), </w:t>
            </w:r>
          </w:p>
        </w:tc>
        <w:tc>
          <w:tcPr>
            <w:tcW w:w="1219" w:type="dxa"/>
          </w:tcPr>
          <w:p w14:paraId="52FC430D" w14:textId="77777777" w:rsidR="00D41BB7" w:rsidRPr="00A638A7" w:rsidRDefault="00D41BB7" w:rsidP="00D41BB7">
            <w:pPr>
              <w:cnfStyle w:val="000000000000" w:firstRow="0" w:lastRow="0" w:firstColumn="0" w:lastColumn="0" w:oddVBand="0" w:evenVBand="0" w:oddHBand="0" w:evenHBand="0" w:firstRowFirstColumn="0" w:firstRowLastColumn="0" w:lastRowFirstColumn="0" w:lastRowLastColumn="0"/>
              <w:rPr>
                <w:rFonts w:cs="Calibri"/>
                <w:color w:val="000000"/>
              </w:rPr>
            </w:pPr>
            <w:r w:rsidRPr="00A638A7">
              <w:rPr>
                <w:rFonts w:cs="Calibri"/>
                <w:color w:val="000000"/>
              </w:rPr>
              <w:t>2035-2040</w:t>
            </w:r>
          </w:p>
          <w:p w14:paraId="32A51C4B" w14:textId="77777777" w:rsidR="00D41BB7" w:rsidRPr="00DD6B71" w:rsidRDefault="00D41BB7" w:rsidP="00D41BB7">
            <w:pPr>
              <w:cnfStyle w:val="000000000000" w:firstRow="0" w:lastRow="0" w:firstColumn="0" w:lastColumn="0" w:oddVBand="0" w:evenVBand="0" w:oddHBand="0" w:evenHBand="0" w:firstRowFirstColumn="0" w:firstRowLastColumn="0" w:lastRowFirstColumn="0" w:lastRowLastColumn="0"/>
            </w:pPr>
          </w:p>
        </w:tc>
        <w:tc>
          <w:tcPr>
            <w:tcW w:w="3398" w:type="dxa"/>
          </w:tcPr>
          <w:p w14:paraId="033B4988" w14:textId="77777777" w:rsidR="00D41BB7" w:rsidRPr="00F44CBC" w:rsidRDefault="00D41BB7" w:rsidP="00D41BB7">
            <w:pPr>
              <w:cnfStyle w:val="000000000000" w:firstRow="0" w:lastRow="0" w:firstColumn="0" w:lastColumn="0" w:oddVBand="0" w:evenVBand="0" w:oddHBand="0" w:evenHBand="0" w:firstRowFirstColumn="0" w:firstRowLastColumn="0" w:lastRowFirstColumn="0" w:lastRowLastColumn="0"/>
            </w:pPr>
            <w:r>
              <w:t>6.1. Poprawa powiązań transportowych z Wyszkowem i Warszawą</w:t>
            </w:r>
          </w:p>
        </w:tc>
      </w:tr>
      <w:tr w:rsidR="00D41BB7" w:rsidRPr="00E45939" w14:paraId="2EBBF6DB" w14:textId="77777777" w:rsidTr="003A3900">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546" w:type="dxa"/>
          </w:tcPr>
          <w:p w14:paraId="26F509C0" w14:textId="77777777" w:rsidR="00D41BB7" w:rsidRPr="00E45939" w:rsidRDefault="00D41BB7" w:rsidP="00D41BB7">
            <w:pPr>
              <w:pStyle w:val="Akapitzlist"/>
              <w:numPr>
                <w:ilvl w:val="0"/>
                <w:numId w:val="22"/>
              </w:numPr>
            </w:pPr>
          </w:p>
        </w:tc>
        <w:tc>
          <w:tcPr>
            <w:tcW w:w="1895" w:type="dxa"/>
          </w:tcPr>
          <w:p w14:paraId="2183C379"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A638A7">
              <w:rPr>
                <w:rFonts w:cs="Calibri"/>
                <w:color w:val="000000"/>
              </w:rPr>
              <w:t>Rewitalizacja parku kolejowego wraz z terenem przyległym</w:t>
            </w:r>
          </w:p>
        </w:tc>
        <w:tc>
          <w:tcPr>
            <w:tcW w:w="3224" w:type="dxa"/>
          </w:tcPr>
          <w:p w14:paraId="56EEBFB0" w14:textId="77777777" w:rsidR="00D41BB7" w:rsidRPr="00A638A7" w:rsidRDefault="00D41BB7" w:rsidP="00D41BB7">
            <w:pPr>
              <w:cnfStyle w:val="000000100000" w:firstRow="0" w:lastRow="0" w:firstColumn="0" w:lastColumn="0" w:oddVBand="0" w:evenVBand="0" w:oddHBand="1" w:evenHBand="0" w:firstRowFirstColumn="0" w:firstRowLastColumn="0" w:lastRowFirstColumn="0" w:lastRowLastColumn="0"/>
              <w:rPr>
                <w:rFonts w:cs="Calibri"/>
                <w:color w:val="000000"/>
              </w:rPr>
            </w:pPr>
            <w:r w:rsidRPr="00D06AEE">
              <w:rPr>
                <w:iCs/>
              </w:rPr>
              <w:t xml:space="preserve">Projekt obejmuje uporządkowanie i przygotowanie terenu oraz wykonanie </w:t>
            </w:r>
            <w:proofErr w:type="spellStart"/>
            <w:r w:rsidRPr="00D06AEE">
              <w:rPr>
                <w:iCs/>
              </w:rPr>
              <w:t>nasadzeń</w:t>
            </w:r>
            <w:proofErr w:type="spellEnd"/>
            <w:r w:rsidRPr="00D06AEE">
              <w:rPr>
                <w:iCs/>
              </w:rPr>
              <w:t xml:space="preserve"> zieleni, w tym drzew, krzewów i roślinności ozdobnej. W ramach inwestycji utworzona zostanie przestrzeń do wypoczynku i spotkań, a także nastąpi zagospodarowanie terenów przyległych i przebudowa istniejącej infrastruktury towarzyszącej, w tym dróg oraz ciągów pieszo-jezdnych.</w:t>
            </w:r>
          </w:p>
        </w:tc>
        <w:tc>
          <w:tcPr>
            <w:tcW w:w="1226" w:type="dxa"/>
          </w:tcPr>
          <w:p w14:paraId="203CAEC3"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E45939">
              <w:t>Gmina Wyszków</w:t>
            </w:r>
          </w:p>
        </w:tc>
        <w:tc>
          <w:tcPr>
            <w:tcW w:w="1640" w:type="dxa"/>
          </w:tcPr>
          <w:p w14:paraId="530930ED"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t>9 000 000,00</w:t>
            </w:r>
          </w:p>
        </w:tc>
        <w:tc>
          <w:tcPr>
            <w:tcW w:w="2117" w:type="dxa"/>
          </w:tcPr>
          <w:p w14:paraId="22A6D5E2" w14:textId="3574D1D4"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Pr>
                <w:rFonts w:cs="Calibri"/>
              </w:rPr>
              <w:t>ś</w:t>
            </w:r>
            <w:r w:rsidRPr="00E45939">
              <w:rPr>
                <w:rFonts w:cs="Calibri"/>
              </w:rPr>
              <w:t>rodki własne Gminy Wyszków</w:t>
            </w:r>
            <w:r w:rsidRPr="00E45939">
              <w:rPr>
                <w:rFonts w:cs="Calibri"/>
              </w:rPr>
              <w:br/>
              <w:t>Pomoc finansowa innych JST</w:t>
            </w:r>
            <w:r w:rsidRPr="00E45939">
              <w:rPr>
                <w:rFonts w:cs="Calibri"/>
              </w:rPr>
              <w:br/>
              <w:t>Pomoc finansowa z budżetu Państwa</w:t>
            </w:r>
            <w:r w:rsidRPr="00E45939">
              <w:rPr>
                <w:rFonts w:cs="Calibri"/>
              </w:rPr>
              <w:br/>
              <w:t xml:space="preserve">Środki zewnętrzne z programów dofinansowań </w:t>
            </w:r>
            <w:proofErr w:type="gramStart"/>
            <w:r w:rsidRPr="00E45939">
              <w:rPr>
                <w:rFonts w:cs="Calibri"/>
              </w:rPr>
              <w:t>-  krajowe</w:t>
            </w:r>
            <w:proofErr w:type="gramEnd"/>
            <w:r w:rsidRPr="00E45939">
              <w:rPr>
                <w:rFonts w:cs="Calibri"/>
              </w:rPr>
              <w:br/>
              <w:t xml:space="preserve">Środki zewnętrzne z programów dofinansowań </w:t>
            </w:r>
            <w:proofErr w:type="gramStart"/>
            <w:r w:rsidRPr="00E45939">
              <w:rPr>
                <w:rFonts w:cs="Calibri"/>
              </w:rPr>
              <w:t>-  UE</w:t>
            </w:r>
            <w:proofErr w:type="gramEnd"/>
          </w:p>
        </w:tc>
        <w:tc>
          <w:tcPr>
            <w:tcW w:w="1219" w:type="dxa"/>
          </w:tcPr>
          <w:p w14:paraId="7567F426"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t>2026-2030</w:t>
            </w:r>
          </w:p>
        </w:tc>
        <w:tc>
          <w:tcPr>
            <w:tcW w:w="3398" w:type="dxa"/>
          </w:tcPr>
          <w:p w14:paraId="7DA82D38" w14:textId="22A1FB9A" w:rsidR="00D41BB7" w:rsidRDefault="00D41BB7" w:rsidP="00D41BB7">
            <w:pPr>
              <w:cnfStyle w:val="000000100000" w:firstRow="0" w:lastRow="0" w:firstColumn="0" w:lastColumn="0" w:oddVBand="0" w:evenVBand="0" w:oddHBand="1" w:evenHBand="0" w:firstRowFirstColumn="0" w:firstRowLastColumn="0" w:lastRowFirstColumn="0" w:lastRowLastColumn="0"/>
            </w:pPr>
            <w:r w:rsidRPr="00A45A52">
              <w:t>4.1 Rozwój oferty turystycznej i rekreacyjnej wykorzystującej walory przyrodnicze obszaru funkcjonalnego</w:t>
            </w:r>
            <w:r>
              <w:t>;</w:t>
            </w:r>
          </w:p>
          <w:p w14:paraId="2E4BE419" w14:textId="72994991" w:rsidR="00D41BB7" w:rsidRDefault="00D41BB7" w:rsidP="00D41BB7">
            <w:pPr>
              <w:cnfStyle w:val="000000100000" w:firstRow="0" w:lastRow="0" w:firstColumn="0" w:lastColumn="0" w:oddVBand="0" w:evenVBand="0" w:oddHBand="1" w:evenHBand="0" w:firstRowFirstColumn="0" w:firstRowLastColumn="0" w:lastRowFirstColumn="0" w:lastRowLastColumn="0"/>
            </w:pPr>
            <w:r w:rsidRPr="004D14D1">
              <w:t>5.3 Podnoszenie jakości zagospodarowania przestrzeni oraz estetyki miejscowości obszaru funkcjonalnego</w:t>
            </w:r>
            <w:r>
              <w:t>;</w:t>
            </w:r>
          </w:p>
          <w:p w14:paraId="300E46B9" w14:textId="403095D5" w:rsidR="00D41BB7" w:rsidDel="00340E00" w:rsidRDefault="00D41BB7" w:rsidP="00D41BB7">
            <w:pPr>
              <w:cnfStyle w:val="000000100000" w:firstRow="0" w:lastRow="0" w:firstColumn="0" w:lastColumn="0" w:oddVBand="0" w:evenVBand="0" w:oddHBand="1" w:evenHBand="0" w:firstRowFirstColumn="0" w:firstRowLastColumn="0" w:lastRowFirstColumn="0" w:lastRowLastColumn="0"/>
            </w:pPr>
            <w:r w:rsidRPr="00B3422C">
              <w:t>7.1. Rozwój infrastruktury dla codziennej mobilności pieszej i rowerowej</w:t>
            </w:r>
          </w:p>
        </w:tc>
      </w:tr>
      <w:tr w:rsidR="00D41BB7" w:rsidRPr="00E45939" w14:paraId="6BEAEAD0" w14:textId="77777777" w:rsidTr="003A3900">
        <w:trPr>
          <w:trHeight w:val="20"/>
        </w:trPr>
        <w:tc>
          <w:tcPr>
            <w:cnfStyle w:val="001000000000" w:firstRow="0" w:lastRow="0" w:firstColumn="1" w:lastColumn="0" w:oddVBand="0" w:evenVBand="0" w:oddHBand="0" w:evenHBand="0" w:firstRowFirstColumn="0" w:firstRowLastColumn="0" w:lastRowFirstColumn="0" w:lastRowLastColumn="0"/>
            <w:tcW w:w="546" w:type="dxa"/>
          </w:tcPr>
          <w:p w14:paraId="7BFA0C9E" w14:textId="77777777" w:rsidR="00D41BB7" w:rsidRPr="00E45939" w:rsidRDefault="00D41BB7" w:rsidP="00D41BB7">
            <w:pPr>
              <w:pStyle w:val="Akapitzlist"/>
              <w:numPr>
                <w:ilvl w:val="0"/>
                <w:numId w:val="22"/>
              </w:numPr>
            </w:pPr>
          </w:p>
        </w:tc>
        <w:tc>
          <w:tcPr>
            <w:tcW w:w="1895" w:type="dxa"/>
          </w:tcPr>
          <w:p w14:paraId="42C2FA2A"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t>Rozwój tożsamości lokalnej w oparciu o dziedzictwo kulturowe i historyczne</w:t>
            </w:r>
          </w:p>
        </w:tc>
        <w:tc>
          <w:tcPr>
            <w:tcW w:w="3224" w:type="dxa"/>
          </w:tcPr>
          <w:p w14:paraId="4D040555" w14:textId="3E86F70F"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t xml:space="preserve">Działania związane z ochroną, popularyzacją i wykorzystaniem lokalnego dziedzictwa kulturowego oraz historycznego w celu wzmacniania tożsamości </w:t>
            </w:r>
            <w:r w:rsidRPr="00E45939">
              <w:rPr>
                <w:rFonts w:cs="Calibri"/>
              </w:rPr>
              <w:lastRenderedPageBreak/>
              <w:t>mieszkańców i promocji regionu. W szczególności planuje się:</w:t>
            </w:r>
            <w:r w:rsidRPr="00E45939">
              <w:rPr>
                <w:rFonts w:cs="Calibri"/>
              </w:rPr>
              <w:br/>
              <w:t>1. utworzenie Muzeum Ziemi Wyszkowskiej, które będzie gromadzić, chronić i prezentować dziedzictwo historyczne, kulturowe oraz społeczne regionu;</w:t>
            </w:r>
            <w:r w:rsidRPr="00E45939">
              <w:rPr>
                <w:rFonts w:cs="Calibri"/>
              </w:rPr>
              <w:br/>
              <w:t>2. gromadzenie i opracowywanie zbiorów związanych z historią Wyszkowa i okolic, w tym dokumentów, fotografii, pamiątek, narzędzi, elementów wyposażenia dawnych gospodarstw oraz materiałów dotyczących życia codziennego mieszkańców;</w:t>
            </w:r>
            <w:r w:rsidRPr="00E45939">
              <w:rPr>
                <w:rFonts w:cs="Calibri"/>
              </w:rPr>
              <w:br/>
              <w:t>3. prezentację i popularyzację lokalnych tradycji, w szczególności dziedzictwa związanego z flisactwem na rzece Bug oraz kulturą Kurpie Białe, obejmującą zwyczaje, stroje ludowe, rzemiosło, muzykę i obrzędy, umiejętności etniczne;</w:t>
            </w:r>
            <w:r w:rsidRPr="00E45939">
              <w:rPr>
                <w:rFonts w:cs="Calibri"/>
              </w:rPr>
              <w:br/>
              <w:t>4. organizację wystaw stałych i czasowych, warsztatów, lekcji muzealnych oraz wydarzeń edukacyjnych i kulturalnych skierowanych do mieszkańców, dzieci i młodzieży;</w:t>
            </w:r>
            <w:r w:rsidRPr="00E45939">
              <w:rPr>
                <w:rFonts w:cs="Calibri"/>
              </w:rPr>
              <w:br/>
              <w:t>5</w:t>
            </w:r>
            <w:r>
              <w:rPr>
                <w:rFonts w:cs="Calibri"/>
              </w:rPr>
              <w:t xml:space="preserve"> </w:t>
            </w:r>
            <w:r w:rsidRPr="00E45939">
              <w:rPr>
                <w:rFonts w:cs="Calibri"/>
              </w:rPr>
              <w:t xml:space="preserve">.digitalizację i archiwizację lokalnych zasobów historycznych, w tym relacji mieszkańców, archiwalnych zdjęć </w:t>
            </w:r>
            <w:r w:rsidRPr="00E45939">
              <w:rPr>
                <w:rFonts w:cs="Calibri"/>
              </w:rPr>
              <w:lastRenderedPageBreak/>
              <w:t>oraz materiałów dokumentujących dziedzictwo regionu;</w:t>
            </w:r>
            <w:r w:rsidRPr="00E45939">
              <w:rPr>
                <w:rFonts w:cs="Calibri"/>
              </w:rPr>
              <w:br/>
              <w:t>6.</w:t>
            </w:r>
            <w:r>
              <w:rPr>
                <w:rFonts w:cs="Calibri"/>
              </w:rPr>
              <w:t xml:space="preserve"> </w:t>
            </w:r>
            <w:r w:rsidRPr="00E45939">
              <w:rPr>
                <w:rFonts w:cs="Calibri"/>
              </w:rPr>
              <w:t>współpracę z lokalnymi organizacjami, twórcami ludowymi, szkołami oraz instytucjami kultury w zakresie popularyzacji tradycji i historii regionu;</w:t>
            </w:r>
            <w:r w:rsidRPr="00E45939">
              <w:rPr>
                <w:rFonts w:cs="Calibri"/>
              </w:rPr>
              <w:br/>
              <w:t>7.</w:t>
            </w:r>
            <w:r>
              <w:rPr>
                <w:rFonts w:cs="Calibri"/>
              </w:rPr>
              <w:t xml:space="preserve"> </w:t>
            </w:r>
            <w:r w:rsidRPr="00E45939">
              <w:rPr>
                <w:rFonts w:cs="Calibri"/>
              </w:rPr>
              <w:t>wykorzystanie dziedzictwa kulturowego w promocji turystycznej, m.in. poprzez tworzenie ścieżek tematycznych, wydarzeń historycznych i rekonstrukcji związanych z dawnymi tradycjami regionu.</w:t>
            </w:r>
          </w:p>
        </w:tc>
        <w:tc>
          <w:tcPr>
            <w:tcW w:w="1226" w:type="dxa"/>
          </w:tcPr>
          <w:p w14:paraId="2E4D732F"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lastRenderedPageBreak/>
              <w:t>Gmina Wyszków</w:t>
            </w:r>
          </w:p>
        </w:tc>
        <w:tc>
          <w:tcPr>
            <w:tcW w:w="1640" w:type="dxa"/>
          </w:tcPr>
          <w:p w14:paraId="6C489BBA"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t>40 000 000,00</w:t>
            </w:r>
          </w:p>
        </w:tc>
        <w:tc>
          <w:tcPr>
            <w:tcW w:w="2117" w:type="dxa"/>
          </w:tcPr>
          <w:p w14:paraId="388B1D9D" w14:textId="6003EEA1"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Pr>
                <w:rFonts w:cs="Calibri"/>
              </w:rPr>
              <w:t>ś</w:t>
            </w:r>
            <w:r w:rsidRPr="00E45939">
              <w:rPr>
                <w:rFonts w:cs="Calibri"/>
              </w:rPr>
              <w:t>rodki własne Gminy Wyszków</w:t>
            </w:r>
            <w:r w:rsidRPr="00E45939">
              <w:rPr>
                <w:rFonts w:cs="Calibri"/>
              </w:rPr>
              <w:br/>
              <w:t>Pomoc finansowa innych JST</w:t>
            </w:r>
            <w:r w:rsidRPr="00E45939">
              <w:rPr>
                <w:rFonts w:cs="Calibri"/>
              </w:rPr>
              <w:br/>
              <w:t xml:space="preserve">Pomoc finansowa z </w:t>
            </w:r>
            <w:r w:rsidRPr="00E45939">
              <w:rPr>
                <w:rFonts w:cs="Calibri"/>
              </w:rPr>
              <w:lastRenderedPageBreak/>
              <w:t>budżetu Państwa</w:t>
            </w:r>
            <w:r w:rsidRPr="00E45939">
              <w:rPr>
                <w:rFonts w:cs="Calibri"/>
              </w:rPr>
              <w:br/>
              <w:t xml:space="preserve">Środki zewnętrzne z programów dofinansowań </w:t>
            </w:r>
            <w:proofErr w:type="gramStart"/>
            <w:r w:rsidRPr="00E45939">
              <w:rPr>
                <w:rFonts w:cs="Calibri"/>
              </w:rPr>
              <w:t>-  krajowe</w:t>
            </w:r>
            <w:proofErr w:type="gramEnd"/>
            <w:r w:rsidRPr="00E45939">
              <w:rPr>
                <w:rFonts w:cs="Calibri"/>
              </w:rPr>
              <w:br/>
              <w:t xml:space="preserve">Środki zewnętrzne z programów dofinansowań </w:t>
            </w:r>
            <w:proofErr w:type="gramStart"/>
            <w:r w:rsidRPr="00E45939">
              <w:rPr>
                <w:rFonts w:cs="Calibri"/>
              </w:rPr>
              <w:t>-  UE</w:t>
            </w:r>
            <w:proofErr w:type="gramEnd"/>
          </w:p>
        </w:tc>
        <w:tc>
          <w:tcPr>
            <w:tcW w:w="1219" w:type="dxa"/>
          </w:tcPr>
          <w:p w14:paraId="4BFBF15E"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lastRenderedPageBreak/>
              <w:t>202</w:t>
            </w:r>
            <w:r>
              <w:rPr>
                <w:rFonts w:cs="Calibri"/>
              </w:rPr>
              <w:t>6</w:t>
            </w:r>
            <w:r w:rsidRPr="00E45939">
              <w:rPr>
                <w:rFonts w:cs="Calibri"/>
              </w:rPr>
              <w:t>-2035</w:t>
            </w:r>
          </w:p>
        </w:tc>
        <w:tc>
          <w:tcPr>
            <w:tcW w:w="3398" w:type="dxa"/>
          </w:tcPr>
          <w:p w14:paraId="1B677B1E" w14:textId="069A90DA"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rPr>
                <w:rFonts w:cs="Calibri"/>
              </w:rPr>
            </w:pPr>
            <w:r>
              <w:rPr>
                <w:rFonts w:cs="Calibri"/>
                <w:color w:val="000000"/>
              </w:rPr>
              <w:t>4.2. Wzmacnianie tożsamości lokalnej oraz ochrona i promocja dziedzictwa kulturowego obszaru funkcjonalnego</w:t>
            </w:r>
          </w:p>
        </w:tc>
      </w:tr>
      <w:tr w:rsidR="00D41BB7" w:rsidRPr="00E45939" w14:paraId="01346E59" w14:textId="77777777" w:rsidTr="003A39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dxa"/>
          </w:tcPr>
          <w:p w14:paraId="2E3F2141" w14:textId="77777777" w:rsidR="00D41BB7" w:rsidRPr="00E45939" w:rsidRDefault="00D41BB7" w:rsidP="00D41BB7">
            <w:pPr>
              <w:pStyle w:val="Akapitzlist"/>
              <w:numPr>
                <w:ilvl w:val="0"/>
                <w:numId w:val="22"/>
              </w:numPr>
            </w:pPr>
          </w:p>
        </w:tc>
        <w:tc>
          <w:tcPr>
            <w:tcW w:w="1895" w:type="dxa"/>
          </w:tcPr>
          <w:p w14:paraId="46EB7F79"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E45939">
              <w:rPr>
                <w:rFonts w:cs="Calibri"/>
              </w:rPr>
              <w:t>Rozwój zintegrowanej sieci szlaków pieszych i rowerowych o znaczeniu ponadlokalnym</w:t>
            </w:r>
          </w:p>
        </w:tc>
        <w:tc>
          <w:tcPr>
            <w:tcW w:w="3224" w:type="dxa"/>
          </w:tcPr>
          <w:p w14:paraId="53861C06"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E45939">
              <w:rPr>
                <w:rFonts w:cs="Calibri"/>
              </w:rPr>
              <w:t>Planowany zakres zadania obejmuje rozwój spójnej, ponadlokalnej sieci ścieżek funkcjonalno-użytkowych, w tym przede wszystkim tras pieszych, rowerowych oraz rekreacyjnych, służących codziennej mobilności mieszkańców, turystyce oraz integracji przestrzennej gmin. Działania będą ukierunkowane na poprawę dostępności komunikacyjnej, bezpieczeństwa ruchu oraz zwiększenie atrakcyjności przyrodniczo-rekreacyjnej obszaru.</w:t>
            </w:r>
          </w:p>
        </w:tc>
        <w:tc>
          <w:tcPr>
            <w:tcW w:w="1226" w:type="dxa"/>
          </w:tcPr>
          <w:p w14:paraId="5AEDEE91" w14:textId="658BAB2C"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E45939">
              <w:t xml:space="preserve">Gmina </w:t>
            </w:r>
            <w:r w:rsidR="00FF7EB9" w:rsidRPr="00E45939">
              <w:t>Wyszków</w:t>
            </w:r>
            <w:r w:rsidR="00FF7EB9">
              <w:t>,</w:t>
            </w:r>
            <w:r w:rsidR="00FF7EB9">
              <w:br/>
              <w:t>Powiat Wyszkowski</w:t>
            </w:r>
          </w:p>
        </w:tc>
        <w:tc>
          <w:tcPr>
            <w:tcW w:w="1640" w:type="dxa"/>
          </w:tcPr>
          <w:p w14:paraId="74E60917"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E45939">
              <w:rPr>
                <w:rFonts w:cs="Calibri"/>
              </w:rPr>
              <w:t>25 000 000,00</w:t>
            </w:r>
          </w:p>
        </w:tc>
        <w:tc>
          <w:tcPr>
            <w:tcW w:w="2117" w:type="dxa"/>
          </w:tcPr>
          <w:p w14:paraId="37F79E15" w14:textId="3A32AFB2"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Pr>
                <w:rFonts w:cs="Calibri"/>
              </w:rPr>
              <w:t>ś</w:t>
            </w:r>
            <w:r w:rsidRPr="00E45939">
              <w:rPr>
                <w:rFonts w:cs="Calibri"/>
              </w:rPr>
              <w:t>rodki własne Gminy Wyszków</w:t>
            </w:r>
            <w:r w:rsidRPr="00E45939">
              <w:rPr>
                <w:rFonts w:cs="Calibri"/>
              </w:rPr>
              <w:br/>
              <w:t>Pomoc finansowa innych JST</w:t>
            </w:r>
            <w:r w:rsidRPr="00E45939">
              <w:rPr>
                <w:rFonts w:cs="Calibri"/>
              </w:rPr>
              <w:br/>
              <w:t>Pomoc finansowa z budżetu Państwa</w:t>
            </w:r>
            <w:r w:rsidRPr="00E45939">
              <w:rPr>
                <w:rFonts w:cs="Calibri"/>
              </w:rPr>
              <w:br/>
              <w:t>Środki zewnętrzne z programów dofinansowań - krajowe</w:t>
            </w:r>
            <w:r w:rsidRPr="00E45939">
              <w:rPr>
                <w:rFonts w:cs="Calibri"/>
              </w:rPr>
              <w:br/>
              <w:t xml:space="preserve">Środki zewnętrzne z programów dofinansowań </w:t>
            </w:r>
            <w:proofErr w:type="gramStart"/>
            <w:r w:rsidRPr="00E45939">
              <w:rPr>
                <w:rFonts w:cs="Calibri"/>
              </w:rPr>
              <w:t>-  UE</w:t>
            </w:r>
            <w:proofErr w:type="gramEnd"/>
          </w:p>
        </w:tc>
        <w:tc>
          <w:tcPr>
            <w:tcW w:w="1219" w:type="dxa"/>
          </w:tcPr>
          <w:p w14:paraId="317866AB"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0B4493">
              <w:rPr>
                <w:rFonts w:cs="Calibri"/>
              </w:rPr>
              <w:t>2026-2035</w:t>
            </w:r>
          </w:p>
        </w:tc>
        <w:tc>
          <w:tcPr>
            <w:tcW w:w="3398" w:type="dxa"/>
          </w:tcPr>
          <w:p w14:paraId="23CAD7A0" w14:textId="77777777" w:rsidR="00D41BB7" w:rsidRDefault="00D41BB7" w:rsidP="00D41BB7">
            <w:pPr>
              <w:cnfStyle w:val="000000100000" w:firstRow="0" w:lastRow="0" w:firstColumn="0" w:lastColumn="0" w:oddVBand="0" w:evenVBand="0" w:oddHBand="1" w:evenHBand="0" w:firstRowFirstColumn="0" w:firstRowLastColumn="0" w:lastRowFirstColumn="0" w:lastRowLastColumn="0"/>
              <w:rPr>
                <w:rFonts w:cs="Calibri"/>
              </w:rPr>
            </w:pPr>
            <w:r>
              <w:rPr>
                <w:rFonts w:cs="Calibri"/>
              </w:rPr>
              <w:t>7.1. Rozwój infrastruktury dla codziennej mobilności pieszej i rowerowej</w:t>
            </w:r>
          </w:p>
          <w:p w14:paraId="73077C32" w14:textId="0FFA057E" w:rsidR="00D41BB7" w:rsidRPr="000B4493" w:rsidRDefault="00D41BB7" w:rsidP="00D41BB7">
            <w:pPr>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8.2. Wzmocnienie współpracy międzygminnej w planowaniu i zarządzaniu mobilnością </w:t>
            </w:r>
          </w:p>
        </w:tc>
      </w:tr>
      <w:tr w:rsidR="00D41BB7" w:rsidRPr="00E45939" w14:paraId="68BF8F91" w14:textId="77777777" w:rsidTr="003A3900">
        <w:trPr>
          <w:trHeight w:val="20"/>
        </w:trPr>
        <w:tc>
          <w:tcPr>
            <w:cnfStyle w:val="001000000000" w:firstRow="0" w:lastRow="0" w:firstColumn="1" w:lastColumn="0" w:oddVBand="0" w:evenVBand="0" w:oddHBand="0" w:evenHBand="0" w:firstRowFirstColumn="0" w:firstRowLastColumn="0" w:lastRowFirstColumn="0" w:lastRowLastColumn="0"/>
            <w:tcW w:w="546" w:type="dxa"/>
          </w:tcPr>
          <w:p w14:paraId="5379FA43" w14:textId="77777777" w:rsidR="00D41BB7" w:rsidRPr="00E45939" w:rsidRDefault="00D41BB7" w:rsidP="00D41BB7">
            <w:pPr>
              <w:pStyle w:val="Akapitzlist"/>
              <w:numPr>
                <w:ilvl w:val="0"/>
                <w:numId w:val="22"/>
              </w:numPr>
            </w:pPr>
          </w:p>
        </w:tc>
        <w:tc>
          <w:tcPr>
            <w:tcW w:w="1895" w:type="dxa"/>
          </w:tcPr>
          <w:p w14:paraId="0982C372" w14:textId="254DF07F"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t xml:space="preserve">Ścieżka rowerowa - "Mazowiecki Trakt Historyczny" </w:t>
            </w:r>
          </w:p>
        </w:tc>
        <w:tc>
          <w:tcPr>
            <w:tcW w:w="3224" w:type="dxa"/>
          </w:tcPr>
          <w:p w14:paraId="7890A8F4"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t xml:space="preserve">Celem projektu jest budowanie w lokalnej społeczności świadomości walorów </w:t>
            </w:r>
            <w:r w:rsidRPr="00E45939">
              <w:rPr>
                <w:rFonts w:cs="Calibri"/>
              </w:rPr>
              <w:lastRenderedPageBreak/>
              <w:t xml:space="preserve">historyczno-przyrodniczych w otaczającym nas środowisku, teren, przez który będzie przebiegać ścieżka rowerowa jest bardzo bogaty historycznie i przyrodniczo (min. wydmy </w:t>
            </w:r>
            <w:proofErr w:type="spellStart"/>
            <w:r w:rsidRPr="00E45939">
              <w:rPr>
                <w:rFonts w:cs="Calibri"/>
              </w:rPr>
              <w:t>Lucynowsko-Mostowieckie</w:t>
            </w:r>
            <w:proofErr w:type="spellEnd"/>
            <w:r w:rsidRPr="00E45939">
              <w:rPr>
                <w:rFonts w:cs="Calibri"/>
              </w:rPr>
              <w:t>, Fidest- miejscowość związana z Kard. Wyszyńskim oraz Powstaniem Styczniowym). Projekt może mieć zasięg szerszy - powiatowy. Po pełnym jego wykonaniu będzie on spełniał funkcję turystyczno- rekreacyjną, przyczyni się do propagowania aktywności fizycznej. Będzie to miejsce, z którego w szerokim zakresie korzystać będą mogli mieszkańcy całej aglomeracji wyszkowskiej.</w:t>
            </w:r>
          </w:p>
        </w:tc>
        <w:tc>
          <w:tcPr>
            <w:tcW w:w="1226" w:type="dxa"/>
          </w:tcPr>
          <w:p w14:paraId="60AE8FDA" w14:textId="458B0B0B"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lastRenderedPageBreak/>
              <w:t xml:space="preserve">Gmina </w:t>
            </w:r>
            <w:r w:rsidR="00C9257F" w:rsidRPr="00E45939">
              <w:t>Wyszków</w:t>
            </w:r>
            <w:r w:rsidR="00C9257F">
              <w:t>,</w:t>
            </w:r>
            <w:r w:rsidR="00C9257F">
              <w:br/>
            </w:r>
            <w:r w:rsidR="00C9257F">
              <w:lastRenderedPageBreak/>
              <w:t>Powiat Wyszkowski</w:t>
            </w:r>
          </w:p>
        </w:tc>
        <w:tc>
          <w:tcPr>
            <w:tcW w:w="1640" w:type="dxa"/>
          </w:tcPr>
          <w:p w14:paraId="23D177BD"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lastRenderedPageBreak/>
              <w:t>10 000 000,00</w:t>
            </w:r>
          </w:p>
        </w:tc>
        <w:tc>
          <w:tcPr>
            <w:tcW w:w="2117" w:type="dxa"/>
          </w:tcPr>
          <w:p w14:paraId="35EB4376" w14:textId="0B08FB44" w:rsidR="00D41BB7" w:rsidRPr="00E45939" w:rsidRDefault="006002C3" w:rsidP="00D41BB7">
            <w:pPr>
              <w:cnfStyle w:val="000000000000" w:firstRow="0" w:lastRow="0" w:firstColumn="0" w:lastColumn="0" w:oddVBand="0" w:evenVBand="0" w:oddHBand="0" w:evenHBand="0" w:firstRowFirstColumn="0" w:firstRowLastColumn="0" w:lastRowFirstColumn="0" w:lastRowLastColumn="0"/>
            </w:pPr>
            <w:r>
              <w:rPr>
                <w:rFonts w:cs="Calibri"/>
              </w:rPr>
              <w:t>ś</w:t>
            </w:r>
            <w:r w:rsidRPr="00E45939">
              <w:rPr>
                <w:rFonts w:cs="Calibri"/>
              </w:rPr>
              <w:t xml:space="preserve">rodki </w:t>
            </w:r>
            <w:r>
              <w:rPr>
                <w:rFonts w:cs="Calibri"/>
              </w:rPr>
              <w:t>JST (gminy, powiat),</w:t>
            </w:r>
            <w:r w:rsidR="00D41BB7" w:rsidRPr="00E45939">
              <w:rPr>
                <w:rFonts w:cs="Calibri"/>
              </w:rPr>
              <w:br/>
              <w:t xml:space="preserve">Pomoc finansowa </w:t>
            </w:r>
            <w:r w:rsidR="00D41BB7" w:rsidRPr="00E45939">
              <w:rPr>
                <w:rFonts w:cs="Calibri"/>
              </w:rPr>
              <w:lastRenderedPageBreak/>
              <w:t>innych JST</w:t>
            </w:r>
            <w:r w:rsidR="00D41BB7" w:rsidRPr="00E45939">
              <w:rPr>
                <w:rFonts w:cs="Calibri"/>
              </w:rPr>
              <w:br/>
              <w:t>Pomoc finansowa z budżetu Państwa</w:t>
            </w:r>
            <w:r w:rsidR="00D41BB7" w:rsidRPr="00E45939">
              <w:rPr>
                <w:rFonts w:cs="Calibri"/>
              </w:rPr>
              <w:br/>
              <w:t xml:space="preserve">Środki zewnętrzne z programów dofinansowań </w:t>
            </w:r>
            <w:proofErr w:type="gramStart"/>
            <w:r w:rsidR="00D41BB7" w:rsidRPr="00E45939">
              <w:rPr>
                <w:rFonts w:cs="Calibri"/>
              </w:rPr>
              <w:t>-  krajowe</w:t>
            </w:r>
            <w:proofErr w:type="gramEnd"/>
            <w:r w:rsidR="00D41BB7" w:rsidRPr="00E45939">
              <w:rPr>
                <w:rFonts w:cs="Calibri"/>
              </w:rPr>
              <w:br/>
              <w:t xml:space="preserve">Środki zewnętrzne z programów dofinansowań </w:t>
            </w:r>
            <w:proofErr w:type="gramStart"/>
            <w:r w:rsidR="00D41BB7" w:rsidRPr="00E45939">
              <w:rPr>
                <w:rFonts w:cs="Calibri"/>
              </w:rPr>
              <w:t>-  UE</w:t>
            </w:r>
            <w:proofErr w:type="gramEnd"/>
          </w:p>
        </w:tc>
        <w:tc>
          <w:tcPr>
            <w:tcW w:w="1219" w:type="dxa"/>
          </w:tcPr>
          <w:p w14:paraId="1D87C961"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0B4493">
              <w:rPr>
                <w:rFonts w:cs="Calibri"/>
              </w:rPr>
              <w:lastRenderedPageBreak/>
              <w:t>2026-2035</w:t>
            </w:r>
          </w:p>
        </w:tc>
        <w:tc>
          <w:tcPr>
            <w:tcW w:w="3398" w:type="dxa"/>
          </w:tcPr>
          <w:p w14:paraId="1EC8B6D5" w14:textId="0A3193C7" w:rsidR="00D41BB7" w:rsidRDefault="00D41BB7" w:rsidP="00D41BB7">
            <w:pPr>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4.1. Rozwój oferty turystycznej i rekreacyjnej wykorzystującej </w:t>
            </w:r>
            <w:r>
              <w:rPr>
                <w:rFonts w:cs="Calibri"/>
              </w:rPr>
              <w:lastRenderedPageBreak/>
              <w:t>walory przyrodnicze obszaru funkcjonalnego</w:t>
            </w:r>
          </w:p>
          <w:p w14:paraId="42326A50" w14:textId="14CC4175" w:rsidR="00D41BB7" w:rsidRDefault="00D41BB7" w:rsidP="00D41BB7">
            <w:pPr>
              <w:cnfStyle w:val="000000000000" w:firstRow="0" w:lastRow="0" w:firstColumn="0" w:lastColumn="0" w:oddVBand="0" w:evenVBand="0" w:oddHBand="0" w:evenHBand="0" w:firstRowFirstColumn="0" w:firstRowLastColumn="0" w:lastRowFirstColumn="0" w:lastRowLastColumn="0"/>
              <w:rPr>
                <w:rFonts w:cs="Calibri"/>
              </w:rPr>
            </w:pPr>
            <w:r>
              <w:rPr>
                <w:rFonts w:cs="Calibri"/>
              </w:rPr>
              <w:t>4.2. Wzmacnianie tożsamości lokalnej oraz ochrona i promocja dziedzictwa kulturowego obszary funkcjonalnego</w:t>
            </w:r>
          </w:p>
          <w:p w14:paraId="4DD722A3" w14:textId="143A614C" w:rsidR="00D41BB7" w:rsidRDefault="00D41BB7" w:rsidP="00D41BB7">
            <w:pPr>
              <w:cnfStyle w:val="000000000000" w:firstRow="0" w:lastRow="0" w:firstColumn="0" w:lastColumn="0" w:oddVBand="0" w:evenVBand="0" w:oddHBand="0" w:evenHBand="0" w:firstRowFirstColumn="0" w:firstRowLastColumn="0" w:lastRowFirstColumn="0" w:lastRowLastColumn="0"/>
              <w:rPr>
                <w:rFonts w:cs="Calibri"/>
              </w:rPr>
            </w:pPr>
            <w:r>
              <w:rPr>
                <w:rFonts w:cs="Calibri"/>
              </w:rPr>
              <w:t>4.3. Rozwój aktywnego stylu życia oraz sportu wśród mieszkańców obszaru funkcjonalnego</w:t>
            </w:r>
          </w:p>
          <w:p w14:paraId="7D455AF6" w14:textId="17DB4CA3" w:rsidR="00D41BB7" w:rsidRPr="000B4493" w:rsidRDefault="00D41BB7" w:rsidP="00D41BB7">
            <w:pPr>
              <w:cnfStyle w:val="000000000000" w:firstRow="0" w:lastRow="0" w:firstColumn="0" w:lastColumn="0" w:oddVBand="0" w:evenVBand="0" w:oddHBand="0" w:evenHBand="0" w:firstRowFirstColumn="0" w:firstRowLastColumn="0" w:lastRowFirstColumn="0" w:lastRowLastColumn="0"/>
              <w:rPr>
                <w:rFonts w:cs="Calibri"/>
              </w:rPr>
            </w:pPr>
            <w:r>
              <w:rPr>
                <w:rFonts w:cs="Calibri"/>
              </w:rPr>
              <w:t>7.1. Rozwój infrastruktury dla codziennej mobilności pieszej i rowerowej</w:t>
            </w:r>
          </w:p>
        </w:tc>
      </w:tr>
      <w:tr w:rsidR="00D41BB7" w:rsidRPr="00E45939" w14:paraId="4C6F47AB" w14:textId="77777777" w:rsidTr="003A39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dxa"/>
          </w:tcPr>
          <w:p w14:paraId="17F3A5CA" w14:textId="77777777" w:rsidR="00D41BB7" w:rsidRPr="00E45939" w:rsidRDefault="00D41BB7" w:rsidP="00D41BB7">
            <w:pPr>
              <w:pStyle w:val="Akapitzlist"/>
              <w:numPr>
                <w:ilvl w:val="0"/>
                <w:numId w:val="22"/>
              </w:numPr>
            </w:pPr>
          </w:p>
        </w:tc>
        <w:tc>
          <w:tcPr>
            <w:tcW w:w="1895" w:type="dxa"/>
          </w:tcPr>
          <w:p w14:paraId="792BF060"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E45939">
              <w:rPr>
                <w:rFonts w:cs="Calibri"/>
              </w:rPr>
              <w:t>Tworzenie i rozwój ponadlokalnej oferty oraz produktów turystycznych</w:t>
            </w:r>
          </w:p>
        </w:tc>
        <w:tc>
          <w:tcPr>
            <w:tcW w:w="3224" w:type="dxa"/>
          </w:tcPr>
          <w:p w14:paraId="25B18358" w14:textId="3C8FE313"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E45939">
              <w:rPr>
                <w:rFonts w:cs="Calibri"/>
              </w:rPr>
              <w:t>Działania zmierzające do tworzenia, rozwijania i promocji spójnej ponadlokalnej oferty turystycznej opartej na walorach przyrodniczych, kulturowych i historycznych obszaru. Celem zadania jest integracja potencjałów turystycznych poszczególnych gmin oraz budowa rozpoznawalnych produktów turystycznych przyciągających odwiedzających z regionu i kraju.</w:t>
            </w:r>
            <w:r w:rsidRPr="00E45939">
              <w:rPr>
                <w:rFonts w:cs="Calibri"/>
              </w:rPr>
              <w:br/>
              <w:t xml:space="preserve">W ramach zadania planuje się w </w:t>
            </w:r>
            <w:r w:rsidRPr="00E45939">
              <w:rPr>
                <w:rFonts w:cs="Calibri"/>
              </w:rPr>
              <w:lastRenderedPageBreak/>
              <w:t>szczególności:</w:t>
            </w:r>
            <w:r w:rsidRPr="00E45939">
              <w:rPr>
                <w:rFonts w:cs="Calibri"/>
              </w:rPr>
              <w:br/>
              <w:t>1. identyfikację i rozwój ponadlokalnych produktów turystycznych opartych na walorach przyrodniczych, krajobrazowych oraz dziedzictwie kulturowym regionu;</w:t>
            </w:r>
            <w:r w:rsidRPr="00E45939">
              <w:rPr>
                <w:rFonts w:cs="Calibri"/>
              </w:rPr>
              <w:br/>
              <w:t>2. wykorzystanie potencjału turystycznego rzeki Bug, w tym rozwój turystyki wodnej, kajakowej oraz inicjatyw nawiązujących do tradycji flisackich;</w:t>
            </w:r>
            <w:r w:rsidRPr="00E45939">
              <w:rPr>
                <w:rFonts w:cs="Calibri"/>
              </w:rPr>
              <w:br/>
              <w:t xml:space="preserve">3 </w:t>
            </w:r>
            <w:r>
              <w:rPr>
                <w:rFonts w:cs="Calibri"/>
              </w:rPr>
              <w:t xml:space="preserve">. </w:t>
            </w:r>
            <w:r w:rsidRPr="00E45939">
              <w:rPr>
                <w:rFonts w:cs="Calibri"/>
              </w:rPr>
              <w:t>promocję dziedzictwa kulturowego i etnograficznego regionu, w tym tradycji i kultury Kurpie Białe, obejmującej rzemiosło ludowe, obrzędy, kuchnię regionalną oraz wydarzenia kulturalne;</w:t>
            </w:r>
            <w:r w:rsidRPr="00E45939">
              <w:rPr>
                <w:rFonts w:cs="Calibri"/>
              </w:rPr>
              <w:br/>
              <w:t>4.</w:t>
            </w:r>
            <w:r>
              <w:rPr>
                <w:rFonts w:cs="Calibri"/>
              </w:rPr>
              <w:t xml:space="preserve"> </w:t>
            </w:r>
            <w:r w:rsidRPr="00E45939">
              <w:rPr>
                <w:rFonts w:cs="Calibri"/>
              </w:rPr>
              <w:t>tworzenie tematycznych szlaków turystycznych (np. kulturowych, przyrodniczych, historycznych lub kulinarnych) łączących najważniejsze atrakcje obszaru;</w:t>
            </w:r>
            <w:r w:rsidRPr="00E45939">
              <w:rPr>
                <w:rFonts w:cs="Calibri"/>
              </w:rPr>
              <w:br/>
              <w:t>5</w:t>
            </w:r>
            <w:r>
              <w:rPr>
                <w:rFonts w:cs="Calibri"/>
              </w:rPr>
              <w:t xml:space="preserve"> </w:t>
            </w:r>
            <w:r w:rsidRPr="00E45939">
              <w:rPr>
                <w:rFonts w:cs="Calibri"/>
              </w:rPr>
              <w:t>.rozwój infrastruktury turystycznej i rekreacyjnej, w tym punktów informacji turystycznej, miejsc odpoczynku, oznakowania atrakcji, bazy towarzyszącej oraz elementów małej architektury;</w:t>
            </w:r>
            <w:r w:rsidRPr="00E45939">
              <w:rPr>
                <w:rFonts w:cs="Calibri"/>
              </w:rPr>
              <w:br/>
              <w:t>6.</w:t>
            </w:r>
            <w:r>
              <w:rPr>
                <w:rFonts w:cs="Calibri"/>
              </w:rPr>
              <w:t xml:space="preserve"> </w:t>
            </w:r>
            <w:r w:rsidRPr="00E45939">
              <w:rPr>
                <w:rFonts w:cs="Calibri"/>
              </w:rPr>
              <w:t xml:space="preserve">organizację i rozwój wydarzeń oraz inicjatyw promujących </w:t>
            </w:r>
            <w:r w:rsidRPr="00E45939">
              <w:rPr>
                <w:rFonts w:cs="Calibri"/>
              </w:rPr>
              <w:lastRenderedPageBreak/>
              <w:t>region, takich jak festiwale, jarmarki, wydarzenia plenerowe czy rekonstrukcje historyczne;</w:t>
            </w:r>
            <w:r w:rsidRPr="00E45939">
              <w:rPr>
                <w:rFonts w:cs="Calibri"/>
              </w:rPr>
              <w:br/>
              <w:t>7.</w:t>
            </w:r>
            <w:r>
              <w:rPr>
                <w:rFonts w:cs="Calibri"/>
              </w:rPr>
              <w:t xml:space="preserve"> </w:t>
            </w:r>
            <w:r w:rsidRPr="00E45939">
              <w:rPr>
                <w:rFonts w:cs="Calibri"/>
              </w:rPr>
              <w:t>współpracę między samorządami, organizacjami pozarządowymi, instytucjami kultury oraz przedsiębiorcami w zakresie tworzenia i promocji wspólnej oferty turystycznej;</w:t>
            </w:r>
            <w:r w:rsidRPr="00E45939">
              <w:rPr>
                <w:rFonts w:cs="Calibri"/>
              </w:rPr>
              <w:br/>
              <w:t>8.</w:t>
            </w:r>
            <w:r>
              <w:rPr>
                <w:rFonts w:cs="Calibri"/>
              </w:rPr>
              <w:t xml:space="preserve"> </w:t>
            </w:r>
            <w:r w:rsidRPr="00E45939">
              <w:rPr>
                <w:rFonts w:cs="Calibri"/>
              </w:rPr>
              <w:t xml:space="preserve">prowadzenie działań promocyjnych i informacyjnych, w tym przygotowanie materiałów promocyjnych, kampanii wizerunkowych oraz narzędzi cyfrowych wspierających promocję regionu. </w:t>
            </w:r>
          </w:p>
        </w:tc>
        <w:tc>
          <w:tcPr>
            <w:tcW w:w="1226" w:type="dxa"/>
          </w:tcPr>
          <w:p w14:paraId="7D7775BF" w14:textId="729C0BFC" w:rsidR="00CD4FAB" w:rsidRPr="00CD4FAB" w:rsidRDefault="00CD4FAB" w:rsidP="00CD4FAB">
            <w:pPr>
              <w:cnfStyle w:val="000000100000" w:firstRow="0" w:lastRow="0" w:firstColumn="0" w:lastColumn="0" w:oddVBand="0" w:evenVBand="0" w:oddHBand="1" w:evenHBand="0" w:firstRowFirstColumn="0" w:firstRowLastColumn="0" w:lastRowFirstColumn="0" w:lastRowLastColumn="0"/>
            </w:pPr>
            <w:r w:rsidRPr="00E45939">
              <w:lastRenderedPageBreak/>
              <w:t>Gmina Wyszków</w:t>
            </w:r>
            <w:r>
              <w:t>,</w:t>
            </w:r>
            <w:r>
              <w:br/>
            </w:r>
            <w:r w:rsidRPr="00CD4FAB">
              <w:t>Gmina Brańszczyk</w:t>
            </w:r>
            <w:r>
              <w:t>,</w:t>
            </w:r>
            <w:r>
              <w:br/>
            </w:r>
            <w:r w:rsidRPr="00CD4FAB">
              <w:t>Gmina Długosiodło</w:t>
            </w:r>
            <w:r>
              <w:t>,</w:t>
            </w:r>
            <w:r>
              <w:br/>
            </w:r>
            <w:r w:rsidRPr="00CD4FAB">
              <w:t>Gmina Zabrodzie</w:t>
            </w:r>
            <w:r>
              <w:t>,</w:t>
            </w:r>
            <w:r>
              <w:br/>
            </w:r>
            <w:r w:rsidRPr="00CD4FAB">
              <w:t xml:space="preserve">Gmina </w:t>
            </w:r>
            <w:proofErr w:type="gramStart"/>
            <w:r w:rsidRPr="00CD4FAB">
              <w:t xml:space="preserve">Rząśnik </w:t>
            </w:r>
            <w:r>
              <w:t>,</w:t>
            </w:r>
            <w:proofErr w:type="gramEnd"/>
            <w:r>
              <w:br/>
            </w:r>
            <w:r w:rsidRPr="00CD4FAB">
              <w:t>Gmina Somianka</w:t>
            </w:r>
          </w:p>
          <w:p w14:paraId="2608932C" w14:textId="76EFA3B6" w:rsidR="00CD4FAB" w:rsidRPr="00E45939" w:rsidRDefault="00CD4FAB" w:rsidP="00D41BB7">
            <w:pPr>
              <w:cnfStyle w:val="000000100000" w:firstRow="0" w:lastRow="0" w:firstColumn="0" w:lastColumn="0" w:oddVBand="0" w:evenVBand="0" w:oddHBand="1" w:evenHBand="0" w:firstRowFirstColumn="0" w:firstRowLastColumn="0" w:lastRowFirstColumn="0" w:lastRowLastColumn="0"/>
            </w:pPr>
          </w:p>
        </w:tc>
        <w:tc>
          <w:tcPr>
            <w:tcW w:w="1640" w:type="dxa"/>
          </w:tcPr>
          <w:p w14:paraId="3202CE69"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E45939">
              <w:rPr>
                <w:rFonts w:cs="Calibri"/>
              </w:rPr>
              <w:t>15 000 000,00</w:t>
            </w:r>
          </w:p>
        </w:tc>
        <w:tc>
          <w:tcPr>
            <w:tcW w:w="2117" w:type="dxa"/>
          </w:tcPr>
          <w:p w14:paraId="30B55A4D" w14:textId="42FD9AE2"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Pr>
                <w:rFonts w:cs="Calibri"/>
              </w:rPr>
              <w:t>ś</w:t>
            </w:r>
            <w:r w:rsidRPr="00E45939">
              <w:rPr>
                <w:rFonts w:cs="Calibri"/>
              </w:rPr>
              <w:t>rodki własne Gminy Wyszków</w:t>
            </w:r>
            <w:r w:rsidRPr="00E45939">
              <w:rPr>
                <w:rFonts w:cs="Calibri"/>
              </w:rPr>
              <w:br/>
              <w:t>Pomoc finansowa innych JST</w:t>
            </w:r>
            <w:r w:rsidRPr="00E45939">
              <w:rPr>
                <w:rFonts w:cs="Calibri"/>
              </w:rPr>
              <w:br/>
              <w:t>Pomoc finansowa z budżetu Państwa</w:t>
            </w:r>
            <w:r w:rsidRPr="00E45939">
              <w:rPr>
                <w:rFonts w:cs="Calibri"/>
              </w:rPr>
              <w:br/>
              <w:t>Środki zewnętrzne z programów dofinansowań -krajowe</w:t>
            </w:r>
            <w:r w:rsidRPr="00E45939">
              <w:rPr>
                <w:rFonts w:cs="Calibri"/>
              </w:rPr>
              <w:br/>
              <w:t>Środki zewnętrzne z programów dofinansowań - UE</w:t>
            </w:r>
          </w:p>
        </w:tc>
        <w:tc>
          <w:tcPr>
            <w:tcW w:w="1219" w:type="dxa"/>
          </w:tcPr>
          <w:p w14:paraId="385612BE"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r w:rsidRPr="000B4493">
              <w:rPr>
                <w:rFonts w:cs="Calibri"/>
              </w:rPr>
              <w:t>2026-2035</w:t>
            </w:r>
          </w:p>
        </w:tc>
        <w:tc>
          <w:tcPr>
            <w:tcW w:w="3398" w:type="dxa"/>
          </w:tcPr>
          <w:p w14:paraId="2694970F" w14:textId="77777777" w:rsidR="00D41BB7" w:rsidRDefault="00D41BB7" w:rsidP="00D41BB7">
            <w:pPr>
              <w:cnfStyle w:val="000000100000" w:firstRow="0" w:lastRow="0" w:firstColumn="0" w:lastColumn="0" w:oddVBand="0" w:evenVBand="0" w:oddHBand="1" w:evenHBand="0" w:firstRowFirstColumn="0" w:firstRowLastColumn="0" w:lastRowFirstColumn="0" w:lastRowLastColumn="0"/>
              <w:rPr>
                <w:rFonts w:cs="Calibri"/>
              </w:rPr>
            </w:pPr>
            <w:r>
              <w:rPr>
                <w:rFonts w:cs="Calibri"/>
              </w:rPr>
              <w:t>4.1. Rozwój oferty turystycznej i rekreacyjnej wykorzystującej walory przyrodnicze obszaru funkcjonalnego</w:t>
            </w:r>
          </w:p>
          <w:p w14:paraId="5919C389" w14:textId="77777777" w:rsidR="00D41BB7" w:rsidRPr="000B4493" w:rsidRDefault="00D41BB7" w:rsidP="00D41BB7">
            <w:pPr>
              <w:cnfStyle w:val="000000100000" w:firstRow="0" w:lastRow="0" w:firstColumn="0" w:lastColumn="0" w:oddVBand="0" w:evenVBand="0" w:oddHBand="1" w:evenHBand="0" w:firstRowFirstColumn="0" w:firstRowLastColumn="0" w:lastRowFirstColumn="0" w:lastRowLastColumn="0"/>
              <w:rPr>
                <w:rFonts w:cs="Calibri"/>
              </w:rPr>
            </w:pPr>
          </w:p>
        </w:tc>
      </w:tr>
      <w:tr w:rsidR="00D41BB7" w:rsidRPr="00E45939" w14:paraId="549D749B" w14:textId="77777777" w:rsidTr="003A3900">
        <w:trPr>
          <w:trHeight w:val="20"/>
        </w:trPr>
        <w:tc>
          <w:tcPr>
            <w:cnfStyle w:val="001000000000" w:firstRow="0" w:lastRow="0" w:firstColumn="1" w:lastColumn="0" w:oddVBand="0" w:evenVBand="0" w:oddHBand="0" w:evenHBand="0" w:firstRowFirstColumn="0" w:firstRowLastColumn="0" w:lastRowFirstColumn="0" w:lastRowLastColumn="0"/>
            <w:tcW w:w="546" w:type="dxa"/>
          </w:tcPr>
          <w:p w14:paraId="641D5059" w14:textId="77777777" w:rsidR="00D41BB7" w:rsidRPr="00E45939" w:rsidRDefault="00D41BB7" w:rsidP="00D41BB7">
            <w:pPr>
              <w:pStyle w:val="Akapitzlist"/>
              <w:numPr>
                <w:ilvl w:val="0"/>
                <w:numId w:val="22"/>
              </w:numPr>
            </w:pPr>
          </w:p>
        </w:tc>
        <w:tc>
          <w:tcPr>
            <w:tcW w:w="1895" w:type="dxa"/>
          </w:tcPr>
          <w:p w14:paraId="53A04F61"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t xml:space="preserve">Budowa kładki przez rzekę Bug </w:t>
            </w:r>
          </w:p>
        </w:tc>
        <w:tc>
          <w:tcPr>
            <w:tcW w:w="3224" w:type="dxa"/>
          </w:tcPr>
          <w:p w14:paraId="48122F67"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t xml:space="preserve">Planowany zakres zadania obejmuje przygotowanie i realizację inwestycji polegającej na budowie kładki pieszo-rowerowej przez rzekę Bug, łączącej obszar miasta Wyszków </w:t>
            </w:r>
            <w:proofErr w:type="gramStart"/>
            <w:r w:rsidRPr="00E45939">
              <w:rPr>
                <w:rFonts w:cs="Calibri"/>
              </w:rPr>
              <w:t>z  Rybienkiem</w:t>
            </w:r>
            <w:proofErr w:type="gramEnd"/>
            <w:r w:rsidRPr="00E45939">
              <w:rPr>
                <w:rFonts w:cs="Calibri"/>
              </w:rPr>
              <w:t xml:space="preserve"> Leśnym. Inwestycja ma na celu poprawę dostępności komunikacyjnej między obiema częściami miasta, rozwój mobilności aktywnej oraz zwiększenie atrakcyjności rekreacyjnej i turystycznej terenów nadbużańskich.</w:t>
            </w:r>
          </w:p>
        </w:tc>
        <w:tc>
          <w:tcPr>
            <w:tcW w:w="1226" w:type="dxa"/>
          </w:tcPr>
          <w:p w14:paraId="7CB16339"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t>Gmina Wyszków</w:t>
            </w:r>
          </w:p>
        </w:tc>
        <w:tc>
          <w:tcPr>
            <w:tcW w:w="1640" w:type="dxa"/>
          </w:tcPr>
          <w:p w14:paraId="3C38759F"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E45939">
              <w:rPr>
                <w:rFonts w:cs="Calibri"/>
              </w:rPr>
              <w:t>50 000 000,00</w:t>
            </w:r>
          </w:p>
        </w:tc>
        <w:tc>
          <w:tcPr>
            <w:tcW w:w="2117" w:type="dxa"/>
          </w:tcPr>
          <w:p w14:paraId="5D052E99" w14:textId="5BDF7572"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Pr>
                <w:rFonts w:cs="Calibri"/>
              </w:rPr>
              <w:t>ś</w:t>
            </w:r>
            <w:r w:rsidRPr="00E45939">
              <w:rPr>
                <w:rFonts w:cs="Calibri"/>
              </w:rPr>
              <w:t>rodki własne Gminy Wyszków</w:t>
            </w:r>
            <w:r w:rsidRPr="00E45939">
              <w:rPr>
                <w:rFonts w:cs="Calibri"/>
              </w:rPr>
              <w:br/>
              <w:t>Pomoc finansowa innych JST</w:t>
            </w:r>
            <w:r w:rsidRPr="00E45939">
              <w:rPr>
                <w:rFonts w:cs="Calibri"/>
              </w:rPr>
              <w:br/>
              <w:t>Pomoc finansowa z budżetu Państwa</w:t>
            </w:r>
            <w:r w:rsidRPr="00E45939">
              <w:rPr>
                <w:rFonts w:cs="Calibri"/>
              </w:rPr>
              <w:br/>
              <w:t xml:space="preserve">Środki zewnętrzne z programów dofinansowań </w:t>
            </w:r>
            <w:proofErr w:type="gramStart"/>
            <w:r w:rsidRPr="00E45939">
              <w:rPr>
                <w:rFonts w:cs="Calibri"/>
              </w:rPr>
              <w:t>-  krajowe</w:t>
            </w:r>
            <w:proofErr w:type="gramEnd"/>
            <w:r w:rsidRPr="00E45939">
              <w:rPr>
                <w:rFonts w:cs="Calibri"/>
              </w:rPr>
              <w:br/>
              <w:t xml:space="preserve">Środki zewnętrzne z programów dofinansowań </w:t>
            </w:r>
            <w:proofErr w:type="gramStart"/>
            <w:r w:rsidRPr="00E45939">
              <w:rPr>
                <w:rFonts w:cs="Calibri"/>
              </w:rPr>
              <w:t>-  UE</w:t>
            </w:r>
            <w:proofErr w:type="gramEnd"/>
          </w:p>
        </w:tc>
        <w:tc>
          <w:tcPr>
            <w:tcW w:w="1219" w:type="dxa"/>
          </w:tcPr>
          <w:p w14:paraId="2AD99B9E" w14:textId="77777777" w:rsidR="00D41BB7" w:rsidRPr="00E45939" w:rsidRDefault="00D41BB7" w:rsidP="00D41BB7">
            <w:pPr>
              <w:cnfStyle w:val="000000000000" w:firstRow="0" w:lastRow="0" w:firstColumn="0" w:lastColumn="0" w:oddVBand="0" w:evenVBand="0" w:oddHBand="0" w:evenHBand="0" w:firstRowFirstColumn="0" w:firstRowLastColumn="0" w:lastRowFirstColumn="0" w:lastRowLastColumn="0"/>
            </w:pPr>
            <w:r w:rsidRPr="000B4493">
              <w:rPr>
                <w:rFonts w:cs="Calibri"/>
              </w:rPr>
              <w:t>2026-2035</w:t>
            </w:r>
          </w:p>
        </w:tc>
        <w:tc>
          <w:tcPr>
            <w:tcW w:w="3398" w:type="dxa"/>
          </w:tcPr>
          <w:p w14:paraId="7933D5C9" w14:textId="42E6E4A6" w:rsidR="00D41BB7" w:rsidRPr="000B4493" w:rsidRDefault="00D41BB7" w:rsidP="00D41BB7">
            <w:pPr>
              <w:cnfStyle w:val="000000000000" w:firstRow="0" w:lastRow="0" w:firstColumn="0" w:lastColumn="0" w:oddVBand="0" w:evenVBand="0" w:oddHBand="0" w:evenHBand="0" w:firstRowFirstColumn="0" w:firstRowLastColumn="0" w:lastRowFirstColumn="0" w:lastRowLastColumn="0"/>
              <w:rPr>
                <w:rFonts w:cs="Calibri"/>
              </w:rPr>
            </w:pPr>
            <w:r w:rsidRPr="00B3422C">
              <w:t>7.1. Rozwój infrastruktury dla codziennej mobilności pieszej i rowerowej</w:t>
            </w:r>
          </w:p>
        </w:tc>
      </w:tr>
      <w:tr w:rsidR="00D41BB7" w:rsidRPr="00E45939" w14:paraId="7CF2D7F0" w14:textId="77777777" w:rsidTr="003A39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6" w:type="dxa"/>
          </w:tcPr>
          <w:p w14:paraId="3BAB4792" w14:textId="77777777" w:rsidR="00D41BB7" w:rsidRPr="00E45939" w:rsidRDefault="00D41BB7" w:rsidP="00D41BB7">
            <w:pPr>
              <w:pStyle w:val="Akapitzlist"/>
              <w:numPr>
                <w:ilvl w:val="0"/>
                <w:numId w:val="22"/>
              </w:numPr>
            </w:pPr>
          </w:p>
        </w:tc>
        <w:tc>
          <w:tcPr>
            <w:tcW w:w="1895" w:type="dxa"/>
          </w:tcPr>
          <w:p w14:paraId="34E58DAC" w14:textId="261A4C2D"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rPr>
                <w:rFonts w:cs="Calibri"/>
              </w:rPr>
            </w:pPr>
            <w:r w:rsidRPr="009F4ABF">
              <w:rPr>
                <w:color w:val="000000" w:themeColor="text1"/>
              </w:rPr>
              <w:t xml:space="preserve">Rozwój systemu ochrony ludności i obrony cywilnej </w:t>
            </w:r>
            <w:r w:rsidRPr="009F4ABF">
              <w:rPr>
                <w:color w:val="000000" w:themeColor="text1"/>
              </w:rPr>
              <w:lastRenderedPageBreak/>
              <w:t>oraz infrastruktury bezpieczeństwa</w:t>
            </w:r>
          </w:p>
        </w:tc>
        <w:tc>
          <w:tcPr>
            <w:tcW w:w="3224" w:type="dxa"/>
          </w:tcPr>
          <w:p w14:paraId="6578CCF5" w14:textId="3042B00B"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rPr>
                <w:rFonts w:cs="Calibri"/>
              </w:rPr>
            </w:pPr>
            <w:r w:rsidRPr="009F4ABF">
              <w:rPr>
                <w:color w:val="000000" w:themeColor="text1"/>
              </w:rPr>
              <w:lastRenderedPageBreak/>
              <w:t>Zadanie obejmuje</w:t>
            </w:r>
            <w:r>
              <w:rPr>
                <w:color w:val="000000" w:themeColor="text1"/>
              </w:rPr>
              <w:t xml:space="preserve"> zakup sprzętu i  pojazdów na potrzeby ochrony ludności obrony cywilnej, </w:t>
            </w:r>
            <w:r w:rsidRPr="009F4ABF">
              <w:rPr>
                <w:color w:val="000000" w:themeColor="text1"/>
              </w:rPr>
              <w:t xml:space="preserve"> budowę i modernizację</w:t>
            </w:r>
            <w:r>
              <w:rPr>
                <w:color w:val="000000" w:themeColor="text1"/>
              </w:rPr>
              <w:t xml:space="preserve">, miejsc </w:t>
            </w:r>
            <w:r>
              <w:rPr>
                <w:color w:val="000000" w:themeColor="text1"/>
              </w:rPr>
              <w:lastRenderedPageBreak/>
              <w:t xml:space="preserve">doraźnego schronienia, </w:t>
            </w:r>
            <w:r w:rsidRPr="009F4ABF">
              <w:rPr>
                <w:color w:val="000000" w:themeColor="text1"/>
              </w:rPr>
              <w:t xml:space="preserve">budowli ochronnych oraz magazynów zasobów ochrony ludności i obrony cywilnej, a także rozwój i modernizację systemów ostrzegania i alarmowania ludności oraz systemów łączności, </w:t>
            </w:r>
            <w:r>
              <w:rPr>
                <w:color w:val="000000" w:themeColor="text1"/>
              </w:rPr>
              <w:t xml:space="preserve">w tym także modernizację Powiatowego Centrum Zarządzania Kryzysowego </w:t>
            </w:r>
            <w:r w:rsidRPr="009F4ABF">
              <w:rPr>
                <w:color w:val="000000" w:themeColor="text1"/>
              </w:rPr>
              <w:t>w celu zwiększenia odporności na sytuacje kryzysowe, poprawy skuteczności reagowania służb oraz zapewnienia bezpieczeństwa mieszkańcom.</w:t>
            </w:r>
            <w:r>
              <w:rPr>
                <w:color w:val="000000" w:themeColor="text1"/>
              </w:rPr>
              <w:t xml:space="preserve"> </w:t>
            </w:r>
            <w:ins w:id="89" w:author="Madalena Gwioździk" w:date="2026-06-15T12:20:00Z">
              <w:r w:rsidR="003A71E2" w:rsidRPr="003A71E2">
                <w:rPr>
                  <w:color w:val="000000" w:themeColor="text1"/>
                </w:rPr>
                <w:t>Ponadto w ramach zadania planowany jest remont mostu na rzece Liwiec, którego stan techniczny wymaga podjęcia działań inwestycyjnych. Obiekt stanowi ważny element lokalnej infrastruktury komunikacyjnej, zapewniający ciągłość połączeń transportowych oraz sprawny dojazd służb ratowniczych. Realizacja inwestycji przyczyni się do poprawy bezpieczeństwa użytkowników, zwiększenia dostępności komunikacyjnej oraz wzmocnienia odporności na sytuacje kryzysowe.</w:t>
              </w:r>
            </w:ins>
          </w:p>
        </w:tc>
        <w:tc>
          <w:tcPr>
            <w:tcW w:w="1226" w:type="dxa"/>
          </w:tcPr>
          <w:p w14:paraId="787217FB" w14:textId="77777777" w:rsidR="00D41BB7" w:rsidRDefault="00D41BB7" w:rsidP="00D41BB7">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lastRenderedPageBreak/>
              <w:t>Gmina Wyszków</w:t>
            </w:r>
          </w:p>
          <w:p w14:paraId="4C0EF816" w14:textId="77777777" w:rsidR="00D41BB7" w:rsidRDefault="00D41BB7" w:rsidP="00D41BB7">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color w:val="000000" w:themeColor="text1"/>
              </w:rPr>
              <w:t>Gmina Długosiodło</w:t>
            </w:r>
          </w:p>
          <w:p w14:paraId="7550403A" w14:textId="77777777" w:rsidR="00D41BB7" w:rsidRDefault="00D41BB7" w:rsidP="00D41BB7">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lastRenderedPageBreak/>
              <w:t>Gmina Zabrodzie</w:t>
            </w:r>
          </w:p>
          <w:p w14:paraId="22BCE1EA" w14:textId="77777777" w:rsidR="00D41BB7" w:rsidRDefault="00D41BB7" w:rsidP="00D41BB7">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Powiat Wyszkowski</w:t>
            </w:r>
          </w:p>
          <w:p w14:paraId="665BCC29" w14:textId="77777777"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pPr>
          </w:p>
        </w:tc>
        <w:tc>
          <w:tcPr>
            <w:tcW w:w="1640" w:type="dxa"/>
          </w:tcPr>
          <w:p w14:paraId="6AB43615" w14:textId="7BC31451" w:rsidR="00D41BB7" w:rsidRPr="00E45939" w:rsidRDefault="00214E12" w:rsidP="00D41BB7">
            <w:pPr>
              <w:cnfStyle w:val="000000100000" w:firstRow="0" w:lastRow="0" w:firstColumn="0" w:lastColumn="0" w:oddVBand="0" w:evenVBand="0" w:oddHBand="1" w:evenHBand="0" w:firstRowFirstColumn="0" w:firstRowLastColumn="0" w:lastRowFirstColumn="0" w:lastRowLastColumn="0"/>
              <w:rPr>
                <w:rFonts w:cs="Calibri"/>
              </w:rPr>
            </w:pPr>
            <w:r>
              <w:rPr>
                <w:color w:val="000000" w:themeColor="text1"/>
              </w:rPr>
              <w:lastRenderedPageBreak/>
              <w:t>500</w:t>
            </w:r>
            <w:r w:rsidR="009273B0">
              <w:rPr>
                <w:color w:val="000000" w:themeColor="text1"/>
              </w:rPr>
              <w:t> 000 000,00</w:t>
            </w:r>
          </w:p>
        </w:tc>
        <w:tc>
          <w:tcPr>
            <w:tcW w:w="2117" w:type="dxa"/>
          </w:tcPr>
          <w:p w14:paraId="1E8BA0C4" w14:textId="2D2B9EFE" w:rsidR="00D41BB7" w:rsidRPr="00E45939" w:rsidRDefault="00D41BB7" w:rsidP="00D41BB7">
            <w:pPr>
              <w:cnfStyle w:val="000000100000" w:firstRow="0" w:lastRow="0" w:firstColumn="0" w:lastColumn="0" w:oddVBand="0" w:evenVBand="0" w:oddHBand="1" w:evenHBand="0" w:firstRowFirstColumn="0" w:firstRowLastColumn="0" w:lastRowFirstColumn="0" w:lastRowLastColumn="0"/>
              <w:rPr>
                <w:rFonts w:cs="Calibri"/>
              </w:rPr>
            </w:pPr>
            <w:r w:rsidRPr="00FC10B6">
              <w:rPr>
                <w:rFonts w:cs="Calibri"/>
                <w:color w:val="000000"/>
              </w:rPr>
              <w:t xml:space="preserve">środki krajowe (w tym budżetu państwa), środki JST (powiat, gminy), </w:t>
            </w:r>
            <w:r w:rsidRPr="00FC10B6">
              <w:rPr>
                <w:rFonts w:cs="Calibri"/>
                <w:color w:val="000000"/>
              </w:rPr>
              <w:lastRenderedPageBreak/>
              <w:t>środki pochodzące z funduszy celowych, środki UE</w:t>
            </w:r>
          </w:p>
        </w:tc>
        <w:tc>
          <w:tcPr>
            <w:tcW w:w="1219" w:type="dxa"/>
          </w:tcPr>
          <w:p w14:paraId="6DA35093" w14:textId="7D7F3C2E" w:rsidR="00D41BB7" w:rsidRPr="000B4493" w:rsidRDefault="00D41BB7" w:rsidP="00D41BB7">
            <w:pPr>
              <w:cnfStyle w:val="000000100000" w:firstRow="0" w:lastRow="0" w:firstColumn="0" w:lastColumn="0" w:oddVBand="0" w:evenVBand="0" w:oddHBand="1" w:evenHBand="0" w:firstRowFirstColumn="0" w:firstRowLastColumn="0" w:lastRowFirstColumn="0" w:lastRowLastColumn="0"/>
              <w:rPr>
                <w:rFonts w:cs="Calibri"/>
              </w:rPr>
            </w:pPr>
            <w:r w:rsidRPr="00FC10B6">
              <w:rPr>
                <w:color w:val="000000" w:themeColor="text1"/>
              </w:rPr>
              <w:lastRenderedPageBreak/>
              <w:t>2026-2036</w:t>
            </w:r>
          </w:p>
        </w:tc>
        <w:tc>
          <w:tcPr>
            <w:tcW w:w="3398" w:type="dxa"/>
          </w:tcPr>
          <w:p w14:paraId="2D56FB49" w14:textId="259C51BF" w:rsidR="00D41BB7" w:rsidRPr="00D83BD6" w:rsidRDefault="00D41BB7" w:rsidP="00D41BB7">
            <w:pPr>
              <w:cnfStyle w:val="000000100000" w:firstRow="0" w:lastRow="0" w:firstColumn="0" w:lastColumn="0" w:oddVBand="0" w:evenVBand="0" w:oddHBand="1" w:evenHBand="0" w:firstRowFirstColumn="0" w:firstRowLastColumn="0" w:lastRowFirstColumn="0" w:lastRowLastColumn="0"/>
              <w:rPr>
                <w:bCs/>
              </w:rPr>
            </w:pPr>
            <w:r w:rsidRPr="00E13E12">
              <w:rPr>
                <w:bCs/>
              </w:rPr>
              <w:t>1.3 Rozwój kapitału społecznego oraz nowoczesnych form współzarządzania w obszarze funkcjonalnym</w:t>
            </w:r>
          </w:p>
        </w:tc>
      </w:tr>
    </w:tbl>
    <w:p w14:paraId="24A0196E" w14:textId="77777777" w:rsidR="00CA093D" w:rsidRPr="00AA53FD" w:rsidRDefault="00CA093D" w:rsidP="00CA093D">
      <w:pPr>
        <w:pStyle w:val="normalny0"/>
        <w:rPr>
          <w:rFonts w:ascii="Lato" w:hAnsi="Lato"/>
          <w:i/>
          <w:iCs/>
          <w:sz w:val="16"/>
          <w:szCs w:val="16"/>
        </w:rPr>
      </w:pPr>
      <w:r w:rsidRPr="00AA53FD">
        <w:rPr>
          <w:rFonts w:ascii="Lato" w:hAnsi="Lato"/>
          <w:i/>
          <w:iCs/>
          <w:sz w:val="16"/>
          <w:szCs w:val="16"/>
        </w:rPr>
        <w:t>Źródło: opracowanie własne</w:t>
      </w:r>
    </w:p>
    <w:p w14:paraId="6974133A" w14:textId="77777777" w:rsidR="00D332E9" w:rsidRDefault="00D332E9" w:rsidP="00D332E9"/>
    <w:p w14:paraId="62CBB534" w14:textId="77777777" w:rsidR="00103119" w:rsidRDefault="00103119" w:rsidP="00C80450">
      <w:pPr>
        <w:pStyle w:val="normalny0"/>
        <w:rPr>
          <w:caps/>
        </w:rPr>
        <w:sectPr w:rsidR="00103119" w:rsidSect="00103119">
          <w:pgSz w:w="17338" w:h="11906" w:orient="landscape"/>
          <w:pgMar w:top="1417" w:right="986" w:bottom="1417" w:left="1417" w:header="142" w:footer="613" w:gutter="0"/>
          <w:cols w:space="708"/>
          <w:noEndnote/>
          <w:titlePg/>
          <w:docGrid w:linePitch="299"/>
        </w:sectPr>
      </w:pPr>
      <w:bookmarkStart w:id="90" w:name="_Toc223961969"/>
    </w:p>
    <w:p w14:paraId="57D0F215" w14:textId="77777777" w:rsidR="00B01FC2" w:rsidRDefault="00B01FC2" w:rsidP="00B01FC2">
      <w:pPr>
        <w:pStyle w:val="Nagwek1"/>
        <w:spacing w:after="240"/>
      </w:pPr>
      <w:bookmarkStart w:id="91" w:name="_Toc231393258"/>
      <w:r>
        <w:lastRenderedPageBreak/>
        <w:t xml:space="preserve">System </w:t>
      </w:r>
      <w:r w:rsidR="007C26D0">
        <w:t>realizacji</w:t>
      </w:r>
      <w:r>
        <w:t xml:space="preserve"> i finansowania</w:t>
      </w:r>
      <w:r w:rsidR="007C26D0">
        <w:t xml:space="preserve"> Strategii</w:t>
      </w:r>
      <w:bookmarkEnd w:id="90"/>
      <w:bookmarkEnd w:id="91"/>
    </w:p>
    <w:p w14:paraId="75A86981" w14:textId="77777777" w:rsidR="007C26D0" w:rsidRDefault="007C26D0" w:rsidP="007C26D0">
      <w:pPr>
        <w:pStyle w:val="Nagwek2"/>
        <w:tabs>
          <w:tab w:val="left" w:pos="851"/>
          <w:tab w:val="left" w:pos="993"/>
        </w:tabs>
        <w:spacing w:after="240"/>
      </w:pPr>
      <w:bookmarkStart w:id="92" w:name="_Toc223961970"/>
      <w:bookmarkStart w:id="93" w:name="_Toc231393259"/>
      <w:r>
        <w:t>System wdrażania</w:t>
      </w:r>
      <w:bookmarkEnd w:id="92"/>
      <w:bookmarkEnd w:id="93"/>
    </w:p>
    <w:p w14:paraId="41CFDE9C" w14:textId="4F14D3BD" w:rsidR="000A7BCB" w:rsidRPr="00D14EC2" w:rsidRDefault="000A7BCB" w:rsidP="00FB23D1">
      <w:pPr>
        <w:jc w:val="both"/>
        <w:rPr>
          <w:sz w:val="22"/>
          <w:szCs w:val="22"/>
        </w:rPr>
      </w:pPr>
      <w:r w:rsidRPr="00D14EC2">
        <w:rPr>
          <w:sz w:val="22"/>
          <w:szCs w:val="22"/>
        </w:rPr>
        <w:t xml:space="preserve">Strategia Rozwoju </w:t>
      </w:r>
      <w:r w:rsidR="00D071EE" w:rsidRPr="00D14EC2">
        <w:rPr>
          <w:sz w:val="22"/>
          <w:szCs w:val="22"/>
        </w:rPr>
        <w:t>Obszaru Funkcjonalnego miasta</w:t>
      </w:r>
      <w:r w:rsidR="00FD4571" w:rsidRPr="00D14EC2">
        <w:rPr>
          <w:sz w:val="22"/>
          <w:szCs w:val="22"/>
        </w:rPr>
        <w:t xml:space="preserve"> Wyszkowa</w:t>
      </w:r>
      <w:r w:rsidR="009E0C52" w:rsidRPr="00D14EC2">
        <w:rPr>
          <w:sz w:val="22"/>
          <w:szCs w:val="22"/>
        </w:rPr>
        <w:t xml:space="preserve"> na lata 2026-2050</w:t>
      </w:r>
      <w:r w:rsidRPr="00D14EC2">
        <w:rPr>
          <w:sz w:val="22"/>
          <w:szCs w:val="22"/>
        </w:rPr>
        <w:t xml:space="preserve"> jest </w:t>
      </w:r>
      <w:r w:rsidR="00DB59B5" w:rsidRPr="00D14EC2">
        <w:rPr>
          <w:sz w:val="22"/>
          <w:szCs w:val="22"/>
        </w:rPr>
        <w:t xml:space="preserve">jednym z </w:t>
      </w:r>
      <w:r w:rsidRPr="00D14EC2">
        <w:rPr>
          <w:sz w:val="22"/>
          <w:szCs w:val="22"/>
        </w:rPr>
        <w:t>najważniejszy</w:t>
      </w:r>
      <w:r w:rsidR="00DB59B5" w:rsidRPr="00D14EC2">
        <w:rPr>
          <w:sz w:val="22"/>
          <w:szCs w:val="22"/>
        </w:rPr>
        <w:t>ch dokumentów kierunkowych</w:t>
      </w:r>
      <w:r w:rsidRPr="00D14EC2">
        <w:rPr>
          <w:sz w:val="22"/>
          <w:szCs w:val="22"/>
        </w:rPr>
        <w:t xml:space="preserve">, który określa długoterminowe cele oraz priorytety działań służących zrównoważonemu rozwojowi </w:t>
      </w:r>
      <w:r w:rsidR="00FD4571" w:rsidRPr="00D14EC2">
        <w:rPr>
          <w:sz w:val="22"/>
          <w:szCs w:val="22"/>
        </w:rPr>
        <w:t>miasta i jego obszaru funkcjonalnego</w:t>
      </w:r>
      <w:r w:rsidRPr="00D14EC2">
        <w:rPr>
          <w:sz w:val="22"/>
          <w:szCs w:val="22"/>
        </w:rPr>
        <w:t>. Kluczową rolę w realizacji zapisów Strategii odgrywa</w:t>
      </w:r>
      <w:r w:rsidR="000F37E5">
        <w:rPr>
          <w:sz w:val="22"/>
          <w:szCs w:val="22"/>
        </w:rPr>
        <w:t>ją</w:t>
      </w:r>
      <w:r w:rsidRPr="00D14EC2">
        <w:rPr>
          <w:sz w:val="22"/>
          <w:szCs w:val="22"/>
        </w:rPr>
        <w:t xml:space="preserve"> </w:t>
      </w:r>
      <w:r w:rsidR="000F37E5" w:rsidRPr="000F37E5">
        <w:rPr>
          <w:sz w:val="22"/>
          <w:szCs w:val="22"/>
        </w:rPr>
        <w:t>jednostki samorządu terytorialnego wchodzące w skład porozumienia</w:t>
      </w:r>
      <w:r w:rsidRPr="00D14EC2">
        <w:rPr>
          <w:sz w:val="22"/>
          <w:szCs w:val="22"/>
        </w:rPr>
        <w:t>. Proces wdrażania Strategii powinien być oparty na zasadach zaprezentowanych w poniższym schemacie:</w:t>
      </w:r>
    </w:p>
    <w:p w14:paraId="36AB3A3B" w14:textId="3457FE15" w:rsidR="00AE4A7D" w:rsidRDefault="00AE4A7D" w:rsidP="00AE4A7D">
      <w:pPr>
        <w:pStyle w:val="Legenda"/>
        <w:keepNext/>
      </w:pPr>
      <w:bookmarkStart w:id="94" w:name="_Toc230538805"/>
      <w:r>
        <w:t xml:space="preserve">Schemat </w:t>
      </w:r>
      <w:r>
        <w:fldChar w:fldCharType="begin"/>
      </w:r>
      <w:r>
        <w:instrText>SEQ Schemat \* ARABIC</w:instrText>
      </w:r>
      <w:r>
        <w:fldChar w:fldCharType="separate"/>
      </w:r>
      <w:r>
        <w:rPr>
          <w:noProof/>
        </w:rPr>
        <w:t>3</w:t>
      </w:r>
      <w:r>
        <w:fldChar w:fldCharType="end"/>
      </w:r>
      <w:r>
        <w:t>.</w:t>
      </w:r>
      <w:r w:rsidR="00261201">
        <w:t xml:space="preserve"> Główne zasady wdrażania Strategii</w:t>
      </w:r>
      <w:bookmarkEnd w:id="94"/>
    </w:p>
    <w:p w14:paraId="16D0103F" w14:textId="3D28D764" w:rsidR="000A7BCB" w:rsidRDefault="003E1590" w:rsidP="00AE4A7D">
      <w:pPr>
        <w:spacing w:before="0" w:after="0"/>
      </w:pPr>
      <w:r>
        <w:rPr>
          <w:noProof/>
        </w:rPr>
        <w:drawing>
          <wp:inline distT="0" distB="0" distL="0" distR="0" wp14:anchorId="62DBF549" wp14:editId="7012C219">
            <wp:extent cx="5753100" cy="2762250"/>
            <wp:effectExtent l="0" t="0" r="19050" b="0"/>
            <wp:docPr id="338265729"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65D5D8E6" w14:textId="7F11050B" w:rsidR="00AE4A7D" w:rsidRPr="00261201" w:rsidRDefault="00AE4A7D" w:rsidP="00261201">
      <w:pPr>
        <w:spacing w:before="0"/>
        <w:rPr>
          <w:i/>
          <w:iCs/>
          <w:sz w:val="16"/>
          <w:szCs w:val="16"/>
        </w:rPr>
      </w:pPr>
      <w:r w:rsidRPr="00261201">
        <w:rPr>
          <w:i/>
          <w:iCs/>
          <w:sz w:val="16"/>
          <w:szCs w:val="16"/>
        </w:rPr>
        <w:t>Źró</w:t>
      </w:r>
      <w:r w:rsidR="00261201" w:rsidRPr="00261201">
        <w:rPr>
          <w:i/>
          <w:iCs/>
          <w:sz w:val="16"/>
          <w:szCs w:val="16"/>
        </w:rPr>
        <w:t>dło: opracowanie własne</w:t>
      </w:r>
    </w:p>
    <w:p w14:paraId="11ECCCD0" w14:textId="446699A0" w:rsidR="00BF0141" w:rsidRPr="00D14EC2" w:rsidRDefault="006A28EF" w:rsidP="00BF0141">
      <w:pPr>
        <w:jc w:val="both"/>
        <w:rPr>
          <w:sz w:val="22"/>
          <w:szCs w:val="22"/>
        </w:rPr>
      </w:pPr>
      <w:r>
        <w:rPr>
          <w:sz w:val="22"/>
          <w:szCs w:val="22"/>
        </w:rPr>
        <w:t>Realizacja działań w ramach Strategii OF</w:t>
      </w:r>
      <w:r w:rsidR="00BF0141" w:rsidRPr="00D14EC2">
        <w:rPr>
          <w:sz w:val="22"/>
          <w:szCs w:val="22"/>
        </w:rPr>
        <w:t xml:space="preserve"> miasta Wyszkowa na lata 2026–2050 w wielu przypadkach wykracza poza zakres formalnych kompetencji poszczególnych jednostek samorządu terytorialnego. Z tego względu rola władz samorządowych nie powinna ograniczać się wyłącznie do wykonywania zadań administracyjnych. Istotne jest podejmowanie działań inicjujących rozwój, a także budowanie i wzmacnianie współpracy z partnerami społecznymi, gospodarczymi oraz instytucjonalnymi działającymi na terenie obszaru funkcjonalnego. Równocześnie ważne pozostaje wspieranie inicjatyw wpisujących się w długofalowe kierunki rozwoju określone w Strategii.</w:t>
      </w:r>
    </w:p>
    <w:p w14:paraId="0D247EC4" w14:textId="655E63E1" w:rsidR="00BF0141" w:rsidRPr="00D14EC2" w:rsidRDefault="00BF0141" w:rsidP="00BF0141">
      <w:pPr>
        <w:jc w:val="both"/>
        <w:rPr>
          <w:sz w:val="22"/>
          <w:szCs w:val="22"/>
        </w:rPr>
      </w:pPr>
      <w:r w:rsidRPr="00D14EC2">
        <w:rPr>
          <w:sz w:val="22"/>
          <w:szCs w:val="22"/>
        </w:rPr>
        <w:t>Wdrażanie Strategii Rozwoju Obszaru Funkcjonalnego miasta Wyszkowa na lata 2026–2050 stanowi proces długofalowy i dynamiczny, wymagający stałej obserwacji oraz oceny czynników wpływających na skuteczność podejmowanych działań. Istotnym elementem tego procesu jest również partycypacja społeczna, rozumiana jako aktywny udział mieszkańców w procesach decyzyjnych dotyczących rozwoju obszaru. Pozwala to na lepsze rozpoznanie potrzeb lokalnej społeczności oraz skuteczniejsze dostosowanie realizowanych działań do oczekiwań mieszkańców.</w:t>
      </w:r>
    </w:p>
    <w:p w14:paraId="7F54DD8D" w14:textId="77777777" w:rsidR="007C26D0" w:rsidRDefault="007C26D0" w:rsidP="007C26D0">
      <w:pPr>
        <w:pStyle w:val="Nagwek2"/>
        <w:tabs>
          <w:tab w:val="left" w:pos="993"/>
        </w:tabs>
        <w:spacing w:after="240"/>
      </w:pPr>
      <w:bookmarkStart w:id="95" w:name="_Toc223961971"/>
      <w:bookmarkStart w:id="96" w:name="_Toc231393260"/>
      <w:r>
        <w:t>Wytyczne do sporządzania dokumentów wykonawczych</w:t>
      </w:r>
      <w:bookmarkEnd w:id="95"/>
      <w:bookmarkEnd w:id="96"/>
    </w:p>
    <w:p w14:paraId="438BD126" w14:textId="77777777" w:rsidR="00BD5CE4" w:rsidRPr="00D14EC2" w:rsidRDefault="00BD5CE4" w:rsidP="000C4355">
      <w:pPr>
        <w:jc w:val="both"/>
        <w:rPr>
          <w:sz w:val="22"/>
          <w:szCs w:val="22"/>
        </w:rPr>
      </w:pPr>
      <w:r w:rsidRPr="00D14EC2">
        <w:rPr>
          <w:sz w:val="22"/>
          <w:szCs w:val="22"/>
        </w:rPr>
        <w:t>Dokumenty wykonawcze powinny być ściśle powiązane z założeniami oraz kierunkami działań określonymi w Strategii Rozwoju Obszaru Funkcjonalnego miasta Wyszkowa na lata 2026–</w:t>
      </w:r>
      <w:r w:rsidRPr="00D14EC2">
        <w:rPr>
          <w:sz w:val="22"/>
          <w:szCs w:val="22"/>
        </w:rPr>
        <w:lastRenderedPageBreak/>
        <w:t>2050. Kluczowe jest, aby odnosiły się do priorytetów Strategii, precyzując sposób realizacji celów operacyjnych w sposób przejrzysty i spójny z jej założeniami.</w:t>
      </w:r>
    </w:p>
    <w:p w14:paraId="54481F91" w14:textId="7385A772" w:rsidR="00BD5CE4" w:rsidRPr="00D14EC2" w:rsidRDefault="00BD5CE4" w:rsidP="000C4355">
      <w:pPr>
        <w:jc w:val="both"/>
        <w:rPr>
          <w:sz w:val="22"/>
          <w:szCs w:val="22"/>
        </w:rPr>
      </w:pPr>
      <w:r w:rsidRPr="00D14EC2">
        <w:rPr>
          <w:sz w:val="22"/>
          <w:szCs w:val="22"/>
        </w:rPr>
        <w:t>Każdy dokument wykonawczy powinien zawierać jasno określone cele i założenia, wskazywać konkretne działania wraz z harmonogramem ich realizacji oraz określać odpowiedzialne jednostki. Niezbędne jest również oszacowanie budżetu, wskazanie planowanych źródeł finansowania oraz opracowanie wskaźników monitorowania postępów, które umożliwią ocenę skuteczności podejmowanych działań.</w:t>
      </w:r>
    </w:p>
    <w:p w14:paraId="24627DAE" w14:textId="69E8DB70" w:rsidR="00BD5CE4" w:rsidRPr="00D14EC2" w:rsidRDefault="00BD5CE4" w:rsidP="000C4355">
      <w:pPr>
        <w:jc w:val="both"/>
        <w:rPr>
          <w:sz w:val="22"/>
          <w:szCs w:val="22"/>
        </w:rPr>
      </w:pPr>
      <w:r w:rsidRPr="00D14EC2">
        <w:rPr>
          <w:sz w:val="22"/>
          <w:szCs w:val="22"/>
        </w:rPr>
        <w:t>Dokumenty powinny uwzględniać zasady zrównoważonego rozwoju oraz poszanowania środowiska naturalnego, a także zakładać współpracę z jednostkami samorządowymi i innymi podmiotami. Istotne jest angażowanie mieszkańców w proces podejmowania decyzji poprzez informowanie ich i konsultowanie działań strategicznych. Należy także przeciwdziałać wykluczeniu i dyskryminacji grup społecznych oraz zapewnić systematyczny monitoring i</w:t>
      </w:r>
      <w:r w:rsidR="00F02054">
        <w:rPr>
          <w:sz w:val="22"/>
          <w:szCs w:val="22"/>
        </w:rPr>
        <w:t> </w:t>
      </w:r>
      <w:r w:rsidRPr="00D14EC2">
        <w:rPr>
          <w:sz w:val="22"/>
          <w:szCs w:val="22"/>
        </w:rPr>
        <w:t>ewaluację prowadzonych działań.</w:t>
      </w:r>
    </w:p>
    <w:p w14:paraId="1A4359BF" w14:textId="702C3283" w:rsidR="00B31664" w:rsidRPr="00D14EC2" w:rsidRDefault="00BD5CE4" w:rsidP="000C4355">
      <w:pPr>
        <w:jc w:val="both"/>
        <w:rPr>
          <w:sz w:val="22"/>
          <w:szCs w:val="22"/>
        </w:rPr>
      </w:pPr>
      <w:r w:rsidRPr="00D14EC2">
        <w:rPr>
          <w:sz w:val="22"/>
          <w:szCs w:val="22"/>
        </w:rPr>
        <w:t>Ponadto dokumenty wykonawcze muszą opierać się na wytycznych zapewniających ich spójność, przejrzystość i efektywność wdrażania. Powinny zawierać podstawy formalno-prawne, w tym odniesienia do obowiązujących ustaw regulujących tworzenie dokumentów samorządowych, a także do Strategii Rozwoju Obszaru Funkcjonalnego miasta Wyszkowa</w:t>
      </w:r>
      <w:r w:rsidR="007D6490">
        <w:rPr>
          <w:sz w:val="22"/>
          <w:szCs w:val="22"/>
        </w:rPr>
        <w:t xml:space="preserve"> na lata 2026-2050</w:t>
      </w:r>
      <w:r w:rsidRPr="00D14EC2">
        <w:rPr>
          <w:sz w:val="22"/>
          <w:szCs w:val="22"/>
        </w:rPr>
        <w:t xml:space="preserve"> i jej priorytetów.</w:t>
      </w:r>
    </w:p>
    <w:p w14:paraId="2CDAA70C" w14:textId="0DCBB4FB" w:rsidR="007C26D0" w:rsidRDefault="007C26D0" w:rsidP="007C26D0">
      <w:pPr>
        <w:pStyle w:val="Nagwek2"/>
        <w:tabs>
          <w:tab w:val="left" w:pos="993"/>
        </w:tabs>
        <w:spacing w:after="240"/>
      </w:pPr>
      <w:bookmarkStart w:id="97" w:name="_Toc223961972"/>
      <w:bookmarkStart w:id="98" w:name="_Toc231393261"/>
      <w:r>
        <w:t>Ramy finansowe i źródła finansowania</w:t>
      </w:r>
      <w:bookmarkEnd w:id="97"/>
      <w:bookmarkEnd w:id="98"/>
    </w:p>
    <w:p w14:paraId="6B2C6DDE" w14:textId="6D0BEBEC" w:rsidR="00616BB3" w:rsidRPr="00AE4A7D" w:rsidRDefault="00616BB3" w:rsidP="000C4355">
      <w:pPr>
        <w:jc w:val="both"/>
        <w:rPr>
          <w:sz w:val="22"/>
          <w:szCs w:val="22"/>
        </w:rPr>
      </w:pPr>
      <w:r w:rsidRPr="00AE4A7D">
        <w:rPr>
          <w:sz w:val="22"/>
          <w:szCs w:val="22"/>
        </w:rPr>
        <w:t>Ustalenie ram finansowych oraz identyfikacja potencjalnych źródeł finansowania Strategii Rozwoju Obszaru Funkcjonalnego miasta Wyszkowa na lata 2026–2050 jest niezbędne w</w:t>
      </w:r>
      <w:r w:rsidR="007D6490">
        <w:rPr>
          <w:sz w:val="22"/>
          <w:szCs w:val="22"/>
        </w:rPr>
        <w:t> </w:t>
      </w:r>
      <w:r w:rsidRPr="00AE4A7D">
        <w:rPr>
          <w:sz w:val="22"/>
          <w:szCs w:val="22"/>
        </w:rPr>
        <w:t xml:space="preserve">świetle obowiązujących przepisów prawnych, w szczególności wynikających z Ustawy z dnia 15 lipca 2020 r. </w:t>
      </w:r>
      <w:r w:rsidR="008633A7" w:rsidRPr="008633A7">
        <w:rPr>
          <w:sz w:val="22"/>
          <w:szCs w:val="22"/>
        </w:rPr>
        <w:t>o zmianie ustawy o zasadach prowadzenia polityki rozwoju oraz niektórych innych ustaw</w:t>
      </w:r>
      <w:r w:rsidRPr="00AE4A7D">
        <w:rPr>
          <w:sz w:val="22"/>
          <w:szCs w:val="22"/>
        </w:rPr>
        <w:t xml:space="preserve"> (Dz.U. z 2024 r. poz. 862). Określenie sposobu i wysokości finansowania Strategii jest kluczowe dla skutecznego wdrażania wyznaczonych celów oraz przedsięwzięć strategicznych. Aby</w:t>
      </w:r>
      <w:r w:rsidR="009B70E6">
        <w:rPr>
          <w:sz w:val="22"/>
          <w:szCs w:val="22"/>
        </w:rPr>
        <w:t xml:space="preserve"> </w:t>
      </w:r>
      <w:r w:rsidRPr="00AE4A7D">
        <w:rPr>
          <w:sz w:val="22"/>
          <w:szCs w:val="22"/>
        </w:rPr>
        <w:t xml:space="preserve">umożliwić realizację bardziej kosztownych i ambitnych projektów, </w:t>
      </w:r>
      <w:r w:rsidR="009B70E6">
        <w:rPr>
          <w:sz w:val="22"/>
          <w:szCs w:val="22"/>
        </w:rPr>
        <w:t xml:space="preserve">oprócz wykorzystania środków własnych jednostek, </w:t>
      </w:r>
      <w:r w:rsidRPr="00AE4A7D">
        <w:rPr>
          <w:sz w:val="22"/>
          <w:szCs w:val="22"/>
        </w:rPr>
        <w:t>przewidziano także możliwość pozyskiwania finansowania zewnętrznego, zarówno z sektora publicznego, jak i prywatnego.</w:t>
      </w:r>
    </w:p>
    <w:p w14:paraId="7665054D" w14:textId="77777777" w:rsidR="00616BB3" w:rsidRPr="00AE4A7D" w:rsidRDefault="00616BB3" w:rsidP="000C4355">
      <w:pPr>
        <w:spacing w:after="0"/>
        <w:jc w:val="both"/>
        <w:rPr>
          <w:sz w:val="22"/>
          <w:szCs w:val="22"/>
        </w:rPr>
      </w:pPr>
      <w:r w:rsidRPr="00AE4A7D">
        <w:rPr>
          <w:sz w:val="22"/>
          <w:szCs w:val="22"/>
        </w:rPr>
        <w:t>Do źródeł finansowania mogą należeć między innymi:</w:t>
      </w:r>
    </w:p>
    <w:p w14:paraId="1FD23906" w14:textId="1865DEBC" w:rsidR="00616BB3" w:rsidRPr="00AE4A7D" w:rsidRDefault="004D590D" w:rsidP="000C4355">
      <w:pPr>
        <w:pStyle w:val="Akapitzlist"/>
        <w:numPr>
          <w:ilvl w:val="0"/>
          <w:numId w:val="41"/>
        </w:numPr>
        <w:spacing w:before="0"/>
        <w:jc w:val="both"/>
        <w:rPr>
          <w:sz w:val="22"/>
          <w:szCs w:val="22"/>
        </w:rPr>
      </w:pPr>
      <w:r w:rsidRPr="00AE4A7D">
        <w:rPr>
          <w:sz w:val="22"/>
          <w:szCs w:val="22"/>
        </w:rPr>
        <w:t>środki pochodzące z budżetu państwa w formie dotacji i programów rządowych;</w:t>
      </w:r>
    </w:p>
    <w:p w14:paraId="0B2C7584" w14:textId="6AE4F8D8" w:rsidR="004D590D" w:rsidRPr="00AE4A7D" w:rsidRDefault="00470865" w:rsidP="000C4355">
      <w:pPr>
        <w:pStyle w:val="Akapitzlist"/>
        <w:numPr>
          <w:ilvl w:val="0"/>
          <w:numId w:val="41"/>
        </w:numPr>
        <w:jc w:val="both"/>
        <w:rPr>
          <w:sz w:val="22"/>
          <w:szCs w:val="22"/>
        </w:rPr>
      </w:pPr>
      <w:r w:rsidRPr="00AE4A7D">
        <w:rPr>
          <w:sz w:val="22"/>
          <w:szCs w:val="22"/>
        </w:rPr>
        <w:t xml:space="preserve">fundusze Unii Europejskiej, w tym Europejski Fundusz Rozwoju Regionalnego, Europejski Fundusz Społeczny i Europejski Fundusz Społeczny Plus, Fundusz Spójności oraz Fundusze Europejskie dla </w:t>
      </w:r>
      <w:r w:rsidR="00FC097C" w:rsidRPr="00895BAD">
        <w:rPr>
          <w:sz w:val="22"/>
          <w:szCs w:val="22"/>
        </w:rPr>
        <w:t>Mazowsza</w:t>
      </w:r>
      <w:r w:rsidR="00FC097C" w:rsidRPr="00FC097C">
        <w:rPr>
          <w:sz w:val="22"/>
          <w:szCs w:val="22"/>
        </w:rPr>
        <w:t>,</w:t>
      </w:r>
      <w:r w:rsidR="00FC097C">
        <w:rPr>
          <w:sz w:val="22"/>
          <w:szCs w:val="22"/>
        </w:rPr>
        <w:t xml:space="preserve"> Fundusze Europejskie na Rozwój Cyfrowy,</w:t>
      </w:r>
    </w:p>
    <w:p w14:paraId="18C9AD78" w14:textId="3352B524" w:rsidR="008A750E" w:rsidRPr="00AE4A7D" w:rsidRDefault="008A750E" w:rsidP="000C4355">
      <w:pPr>
        <w:pStyle w:val="Akapitzlist"/>
        <w:numPr>
          <w:ilvl w:val="0"/>
          <w:numId w:val="41"/>
        </w:numPr>
        <w:jc w:val="both"/>
        <w:rPr>
          <w:sz w:val="22"/>
          <w:szCs w:val="22"/>
        </w:rPr>
      </w:pPr>
      <w:r w:rsidRPr="00AE4A7D">
        <w:rPr>
          <w:sz w:val="22"/>
          <w:szCs w:val="22"/>
        </w:rPr>
        <w:t>inne inicjatywy unijne, takie jak Norweski Mechanizm Finansowy, Mechanizm Finansowy EOG, Erasmus+ czy programy Europejskiej Współpracy Terytorialnej;</w:t>
      </w:r>
    </w:p>
    <w:p w14:paraId="0B98B76D" w14:textId="14FEE558" w:rsidR="008A750E" w:rsidRPr="00AE4A7D" w:rsidRDefault="0044565C" w:rsidP="000C4355">
      <w:pPr>
        <w:pStyle w:val="Akapitzlist"/>
        <w:numPr>
          <w:ilvl w:val="0"/>
          <w:numId w:val="41"/>
        </w:numPr>
        <w:jc w:val="both"/>
        <w:rPr>
          <w:sz w:val="22"/>
          <w:szCs w:val="22"/>
        </w:rPr>
      </w:pPr>
      <w:r w:rsidRPr="00AE4A7D">
        <w:rPr>
          <w:sz w:val="22"/>
          <w:szCs w:val="22"/>
        </w:rPr>
        <w:t>środki w ramach Krajowego Planu Odbudowy i Zwiększania Odporności;</w:t>
      </w:r>
    </w:p>
    <w:p w14:paraId="1E1B364D" w14:textId="03EFBC4C" w:rsidR="0044565C" w:rsidRPr="00AE4A7D" w:rsidRDefault="005E4A8A" w:rsidP="000C4355">
      <w:pPr>
        <w:pStyle w:val="Akapitzlist"/>
        <w:numPr>
          <w:ilvl w:val="0"/>
          <w:numId w:val="41"/>
        </w:numPr>
        <w:jc w:val="both"/>
        <w:rPr>
          <w:sz w:val="22"/>
          <w:szCs w:val="22"/>
        </w:rPr>
      </w:pPr>
      <w:r w:rsidRPr="00AE4A7D">
        <w:rPr>
          <w:sz w:val="22"/>
          <w:szCs w:val="22"/>
        </w:rPr>
        <w:t>granty z Banku Ochrony Środowiska i Banku Gospodarstwa Krajowego;</w:t>
      </w:r>
    </w:p>
    <w:p w14:paraId="5CAF5CC4" w14:textId="6D2B7326" w:rsidR="00616BB3" w:rsidRPr="00AE4A7D" w:rsidRDefault="00C0579E" w:rsidP="000C4355">
      <w:pPr>
        <w:pStyle w:val="Akapitzlist"/>
        <w:numPr>
          <w:ilvl w:val="0"/>
          <w:numId w:val="41"/>
        </w:numPr>
        <w:jc w:val="both"/>
        <w:rPr>
          <w:sz w:val="22"/>
          <w:szCs w:val="22"/>
        </w:rPr>
      </w:pPr>
      <w:r w:rsidRPr="00AE4A7D">
        <w:rPr>
          <w:sz w:val="22"/>
          <w:szCs w:val="22"/>
        </w:rPr>
        <w:t xml:space="preserve">środki funduszy celowych, np. Fundusz Rozwoju Kultury </w:t>
      </w:r>
      <w:r w:rsidR="00732528" w:rsidRPr="00AE4A7D">
        <w:rPr>
          <w:sz w:val="22"/>
          <w:szCs w:val="22"/>
        </w:rPr>
        <w:t>Fizycznej</w:t>
      </w:r>
      <w:r w:rsidRPr="00AE4A7D">
        <w:rPr>
          <w:sz w:val="22"/>
          <w:szCs w:val="22"/>
        </w:rPr>
        <w:t xml:space="preserve">, </w:t>
      </w:r>
      <w:r w:rsidR="004140CA">
        <w:rPr>
          <w:sz w:val="22"/>
          <w:szCs w:val="22"/>
        </w:rPr>
        <w:t xml:space="preserve">Rządowy Fundusz Rozwoju Dróg, </w:t>
      </w:r>
      <w:r w:rsidRPr="00AE4A7D">
        <w:rPr>
          <w:sz w:val="22"/>
          <w:szCs w:val="22"/>
        </w:rPr>
        <w:t>Narodowy Fundusz Ochrony Środowiska i Gospodarki Wodnej, Wojewódzki Fundusz Ochrony Środowiska</w:t>
      </w:r>
      <w:r w:rsidR="003E5C50">
        <w:rPr>
          <w:sz w:val="22"/>
          <w:szCs w:val="22"/>
        </w:rPr>
        <w:t xml:space="preserve"> i Gospodarki Wodnej</w:t>
      </w:r>
      <w:r w:rsidRPr="00AE4A7D">
        <w:rPr>
          <w:sz w:val="22"/>
          <w:szCs w:val="22"/>
        </w:rPr>
        <w:t>, PFRON</w:t>
      </w:r>
      <w:r w:rsidR="009A153C" w:rsidRPr="00AE4A7D">
        <w:rPr>
          <w:sz w:val="22"/>
          <w:szCs w:val="22"/>
        </w:rPr>
        <w:t>.</w:t>
      </w:r>
    </w:p>
    <w:p w14:paraId="442EC560" w14:textId="080E7262" w:rsidR="00E536F0" w:rsidRPr="00AE4A7D" w:rsidRDefault="00766279" w:rsidP="000C4355">
      <w:pPr>
        <w:spacing w:after="0"/>
        <w:jc w:val="both"/>
        <w:rPr>
          <w:sz w:val="22"/>
          <w:szCs w:val="22"/>
        </w:rPr>
      </w:pPr>
      <w:r>
        <w:rPr>
          <w:sz w:val="22"/>
          <w:szCs w:val="22"/>
        </w:rPr>
        <w:t>W kontekście</w:t>
      </w:r>
      <w:r w:rsidR="00E536F0" w:rsidRPr="00AE4A7D">
        <w:rPr>
          <w:sz w:val="22"/>
          <w:szCs w:val="22"/>
        </w:rPr>
        <w:t xml:space="preserve"> realizacji działań w zakresie mobilności przyjętych w ramach Strategii </w:t>
      </w:r>
      <w:r w:rsidR="00FA70D0">
        <w:rPr>
          <w:sz w:val="22"/>
          <w:szCs w:val="22"/>
        </w:rPr>
        <w:t>również zakłada się szerokie możliwości pozyskiwania środków zewnętrznych.</w:t>
      </w:r>
      <w:r w:rsidR="00E536F0" w:rsidRPr="00AE4A7D">
        <w:rPr>
          <w:sz w:val="22"/>
          <w:szCs w:val="22"/>
        </w:rPr>
        <w:t xml:space="preserve"> </w:t>
      </w:r>
      <w:r w:rsidR="00FA70D0">
        <w:rPr>
          <w:sz w:val="22"/>
          <w:szCs w:val="22"/>
        </w:rPr>
        <w:t>P</w:t>
      </w:r>
      <w:r w:rsidR="00E536F0" w:rsidRPr="00AE4A7D">
        <w:rPr>
          <w:sz w:val="22"/>
          <w:szCs w:val="22"/>
        </w:rPr>
        <w:t>ozysk</w:t>
      </w:r>
      <w:r w:rsidR="00435E60">
        <w:rPr>
          <w:sz w:val="22"/>
          <w:szCs w:val="22"/>
        </w:rPr>
        <w:t>iw</w:t>
      </w:r>
      <w:r w:rsidR="00E536F0" w:rsidRPr="00AE4A7D">
        <w:rPr>
          <w:sz w:val="22"/>
          <w:szCs w:val="22"/>
        </w:rPr>
        <w:t>ani</w:t>
      </w:r>
      <w:r w:rsidR="00FA70D0">
        <w:rPr>
          <w:sz w:val="22"/>
          <w:szCs w:val="22"/>
        </w:rPr>
        <w:t>e</w:t>
      </w:r>
      <w:r w:rsidR="00E536F0" w:rsidRPr="00AE4A7D">
        <w:rPr>
          <w:sz w:val="22"/>
          <w:szCs w:val="22"/>
        </w:rPr>
        <w:t xml:space="preserve"> bezzwrotnej pomocy ze środków Unii Europejskiej lub wyjątkowo niskooprocentowanych pożyczek dla miast (np. z Europejskiego Banku Inwestycyjnego) sprawia, że miasta i gminy </w:t>
      </w:r>
      <w:r w:rsidR="00E536F0" w:rsidRPr="00AE4A7D">
        <w:rPr>
          <w:sz w:val="22"/>
          <w:szCs w:val="22"/>
        </w:rPr>
        <w:lastRenderedPageBreak/>
        <w:t>w</w:t>
      </w:r>
      <w:r w:rsidR="00435E60">
        <w:rPr>
          <w:sz w:val="22"/>
          <w:szCs w:val="22"/>
        </w:rPr>
        <w:t> </w:t>
      </w:r>
      <w:r w:rsidR="00E536F0" w:rsidRPr="00AE4A7D">
        <w:rPr>
          <w:sz w:val="22"/>
          <w:szCs w:val="22"/>
        </w:rPr>
        <w:t>mniejszym stopniu muszą posiłkować się środkami np. z emisji własnych obligacji. Obecnie głównym źródłem zewnętrznym umożliwiającym współfinansowanie działań związanych z</w:t>
      </w:r>
      <w:r w:rsidR="00435E60">
        <w:rPr>
          <w:sz w:val="22"/>
          <w:szCs w:val="22"/>
        </w:rPr>
        <w:t> </w:t>
      </w:r>
      <w:r w:rsidR="00E536F0" w:rsidRPr="00AE4A7D">
        <w:rPr>
          <w:sz w:val="22"/>
          <w:szCs w:val="22"/>
        </w:rPr>
        <w:t>mobilnością są środki pomocowe z Unii Europejskiej możliwe do pozyskania w ramach:</w:t>
      </w:r>
    </w:p>
    <w:p w14:paraId="5156D342" w14:textId="77777777" w:rsidR="00E536F0" w:rsidRPr="00AE4A7D" w:rsidRDefault="00E536F0" w:rsidP="000C4355">
      <w:pPr>
        <w:pStyle w:val="Akapitzlist"/>
        <w:numPr>
          <w:ilvl w:val="0"/>
          <w:numId w:val="52"/>
        </w:numPr>
        <w:spacing w:before="0" w:after="0"/>
        <w:jc w:val="both"/>
        <w:rPr>
          <w:sz w:val="22"/>
          <w:szCs w:val="22"/>
        </w:rPr>
      </w:pPr>
      <w:r w:rsidRPr="00AE4A7D">
        <w:rPr>
          <w:sz w:val="22"/>
          <w:szCs w:val="22"/>
        </w:rPr>
        <w:t>programów krajowych, w tym przede wszystkim z takich jak: Fundusze Europejskie na Infrastrukturę, Klimat, Środowisko (</w:t>
      </w:r>
      <w:proofErr w:type="spellStart"/>
      <w:r w:rsidRPr="00AE4A7D">
        <w:rPr>
          <w:sz w:val="22"/>
          <w:szCs w:val="22"/>
        </w:rPr>
        <w:t>FEnIKS</w:t>
      </w:r>
      <w:proofErr w:type="spellEnd"/>
      <w:r w:rsidRPr="00AE4A7D">
        <w:rPr>
          <w:sz w:val="22"/>
          <w:szCs w:val="22"/>
        </w:rPr>
        <w:t>),</w:t>
      </w:r>
    </w:p>
    <w:p w14:paraId="0AF36D96" w14:textId="7D66BD02" w:rsidR="00E536F0" w:rsidRPr="00AE4A7D" w:rsidRDefault="00E536F0" w:rsidP="000C4355">
      <w:pPr>
        <w:pStyle w:val="Akapitzlist"/>
        <w:numPr>
          <w:ilvl w:val="0"/>
          <w:numId w:val="52"/>
        </w:numPr>
        <w:spacing w:before="0" w:after="0"/>
        <w:jc w:val="both"/>
        <w:rPr>
          <w:sz w:val="22"/>
          <w:szCs w:val="22"/>
        </w:rPr>
      </w:pPr>
      <w:r w:rsidRPr="00AE4A7D">
        <w:rPr>
          <w:sz w:val="22"/>
          <w:szCs w:val="22"/>
        </w:rPr>
        <w:t xml:space="preserve">programu regionalnego na lata 2021–2027 Fundusze Europejskie dla </w:t>
      </w:r>
      <w:r w:rsidR="008B4708">
        <w:rPr>
          <w:sz w:val="22"/>
          <w:szCs w:val="22"/>
        </w:rPr>
        <w:t xml:space="preserve">Mazowsza </w:t>
      </w:r>
      <w:r w:rsidRPr="00AE4A7D">
        <w:rPr>
          <w:sz w:val="22"/>
          <w:szCs w:val="22"/>
        </w:rPr>
        <w:t>2021–2027,</w:t>
      </w:r>
    </w:p>
    <w:p w14:paraId="37BFC878" w14:textId="77777777" w:rsidR="00E536F0" w:rsidRPr="00AE4A7D" w:rsidRDefault="00E536F0" w:rsidP="000C4355">
      <w:pPr>
        <w:pStyle w:val="Akapitzlist"/>
        <w:numPr>
          <w:ilvl w:val="0"/>
          <w:numId w:val="52"/>
        </w:numPr>
        <w:spacing w:before="0" w:after="0"/>
        <w:jc w:val="both"/>
        <w:rPr>
          <w:sz w:val="22"/>
          <w:szCs w:val="22"/>
        </w:rPr>
      </w:pPr>
      <w:r w:rsidRPr="00AE4A7D">
        <w:rPr>
          <w:sz w:val="22"/>
          <w:szCs w:val="22"/>
        </w:rPr>
        <w:t>programów Europejskiej Współpracy Terytorialnej (</w:t>
      </w:r>
      <w:proofErr w:type="spellStart"/>
      <w:r w:rsidRPr="00AE4A7D">
        <w:rPr>
          <w:sz w:val="22"/>
          <w:szCs w:val="22"/>
        </w:rPr>
        <w:t>Interreg</w:t>
      </w:r>
      <w:proofErr w:type="spellEnd"/>
      <w:r w:rsidRPr="00AE4A7D">
        <w:rPr>
          <w:sz w:val="22"/>
          <w:szCs w:val="22"/>
        </w:rPr>
        <w:t>),</w:t>
      </w:r>
    </w:p>
    <w:p w14:paraId="537A672E" w14:textId="77777777" w:rsidR="00E536F0" w:rsidRPr="00AE4A7D" w:rsidRDefault="00E536F0" w:rsidP="000C4355">
      <w:pPr>
        <w:pStyle w:val="Akapitzlist"/>
        <w:numPr>
          <w:ilvl w:val="0"/>
          <w:numId w:val="52"/>
        </w:numPr>
        <w:spacing w:before="0"/>
        <w:jc w:val="both"/>
        <w:rPr>
          <w:sz w:val="22"/>
          <w:szCs w:val="22"/>
        </w:rPr>
      </w:pPr>
      <w:r w:rsidRPr="00AE4A7D">
        <w:rPr>
          <w:sz w:val="22"/>
          <w:szCs w:val="22"/>
        </w:rPr>
        <w:t>pozostałych programów wsparcia (PPW).</w:t>
      </w:r>
    </w:p>
    <w:p w14:paraId="19D52369" w14:textId="3FCE44AB" w:rsidR="00E536F0" w:rsidRPr="00AE4A7D" w:rsidRDefault="00E536F0" w:rsidP="000C4355">
      <w:pPr>
        <w:jc w:val="both"/>
        <w:rPr>
          <w:sz w:val="22"/>
          <w:szCs w:val="22"/>
        </w:rPr>
      </w:pPr>
      <w:r w:rsidRPr="00AE4A7D">
        <w:rPr>
          <w:sz w:val="22"/>
          <w:szCs w:val="22"/>
        </w:rPr>
        <w:t xml:space="preserve">Podobnie jak w latach 2014–2020 trwająca już perspektywa finansowa na lata 2021–2027 przynosi ustalony dla województwa mazowieckiego maksymalny poziom dofinansowania na poziomie 85% wydatków kwalifikowalnych. </w:t>
      </w:r>
      <w:r w:rsidR="002C3DB3" w:rsidRPr="002C3DB3">
        <w:rPr>
          <w:sz w:val="22"/>
          <w:szCs w:val="22"/>
        </w:rPr>
        <w:t xml:space="preserve">Mobilność miejska dalej pozostaje jednym </w:t>
      </w:r>
      <w:r w:rsidR="00605892">
        <w:rPr>
          <w:sz w:val="22"/>
          <w:szCs w:val="22"/>
        </w:rPr>
        <w:br/>
      </w:r>
      <w:r w:rsidR="002C3DB3" w:rsidRPr="002C3DB3">
        <w:rPr>
          <w:sz w:val="22"/>
          <w:szCs w:val="22"/>
        </w:rPr>
        <w:t xml:space="preserve">z priorytetów polityki spójności, a utrzymanie wysokiego poziomu wsparcia umożliwi realizację projektów kluczowych dla jakości środowiska i życia mieszkańców. Równolegle, odblokowanie Krajowego Planu Odbudowy i Zwiększania Odporności (KPO) udostępniło samorządom dodatkowe środki z Unijnego Funduszu Odbudowy, stanowiące istotne wsparcie dla zielonej </w:t>
      </w:r>
      <w:r w:rsidR="00605892">
        <w:rPr>
          <w:sz w:val="22"/>
          <w:szCs w:val="22"/>
        </w:rPr>
        <w:br/>
      </w:r>
      <w:r w:rsidR="002C3DB3" w:rsidRPr="002C3DB3">
        <w:rPr>
          <w:sz w:val="22"/>
          <w:szCs w:val="22"/>
        </w:rPr>
        <w:t xml:space="preserve">i cyfrowej transformacji </w:t>
      </w:r>
      <w:r w:rsidR="001A61BD">
        <w:rPr>
          <w:sz w:val="22"/>
          <w:szCs w:val="22"/>
        </w:rPr>
        <w:t>regionu</w:t>
      </w:r>
      <w:r w:rsidR="000A0C41" w:rsidRPr="00AE4A7D">
        <w:rPr>
          <w:sz w:val="22"/>
          <w:szCs w:val="22"/>
        </w:rPr>
        <w:t>.</w:t>
      </w:r>
    </w:p>
    <w:p w14:paraId="0AB1A3DC" w14:textId="77777777" w:rsidR="00E42759" w:rsidRPr="00E42759" w:rsidRDefault="00E42759" w:rsidP="00E42759">
      <w:pPr>
        <w:jc w:val="both"/>
        <w:rPr>
          <w:sz w:val="22"/>
          <w:szCs w:val="22"/>
        </w:rPr>
      </w:pPr>
      <w:r w:rsidRPr="00E42759">
        <w:rPr>
          <w:sz w:val="22"/>
          <w:szCs w:val="22"/>
        </w:rPr>
        <w:t>Poza środkami unijnymi możliwe jest również pozyskanie dofinansowania w ramach Mechanizmu Finansowego Europejskiego Obszaru Gospodarczego oraz Norweskiego Mechanizmu Finansowego, finansowanych przez trzy państwa należące do Europejskie Stowarzyszenie Wolnego Handlu – Norwegia, Islandia oraz Liechtenstein.</w:t>
      </w:r>
    </w:p>
    <w:p w14:paraId="58BFD020" w14:textId="1AA5810A" w:rsidR="00E42759" w:rsidRPr="00AE4A7D" w:rsidRDefault="00E42759" w:rsidP="00E42759">
      <w:pPr>
        <w:spacing w:after="0"/>
        <w:jc w:val="both"/>
        <w:rPr>
          <w:sz w:val="22"/>
          <w:szCs w:val="22"/>
        </w:rPr>
      </w:pPr>
      <w:r w:rsidRPr="00E42759">
        <w:rPr>
          <w:sz w:val="22"/>
          <w:szCs w:val="22"/>
        </w:rPr>
        <w:t xml:space="preserve">Źródłem finansowania zewnętrznego są także środki z budżetu państwa, dostępne w ramach programów i konkursów ogłaszanych przez instytucje krajowe, w tym m.in. Narodowy Fundusz Ochrony Środowiska i Gospodarki Wodnej, Wojewódzkie Fundusze Ochrony Środowiska </w:t>
      </w:r>
      <w:r>
        <w:rPr>
          <w:sz w:val="22"/>
          <w:szCs w:val="22"/>
        </w:rPr>
        <w:br/>
      </w:r>
      <w:r w:rsidRPr="00E42759">
        <w:rPr>
          <w:sz w:val="22"/>
          <w:szCs w:val="22"/>
        </w:rPr>
        <w:t xml:space="preserve">i Gospodarki Wodnej, urzędy wojewódzkie oraz poszczególne ministerstwa, np. w ramach </w:t>
      </w:r>
      <w:r w:rsidR="00246E98" w:rsidRPr="00E42759">
        <w:rPr>
          <w:sz w:val="22"/>
          <w:szCs w:val="22"/>
        </w:rPr>
        <w:t>Rządow</w:t>
      </w:r>
      <w:r w:rsidR="00246E98">
        <w:rPr>
          <w:sz w:val="22"/>
          <w:szCs w:val="22"/>
        </w:rPr>
        <w:t>ego</w:t>
      </w:r>
      <w:r w:rsidR="00246E98" w:rsidRPr="00E42759">
        <w:rPr>
          <w:sz w:val="22"/>
          <w:szCs w:val="22"/>
        </w:rPr>
        <w:t xml:space="preserve"> </w:t>
      </w:r>
      <w:r w:rsidRPr="00E42759">
        <w:rPr>
          <w:sz w:val="22"/>
          <w:szCs w:val="22"/>
        </w:rPr>
        <w:t>Fundusz</w:t>
      </w:r>
      <w:r w:rsidR="00246E98">
        <w:rPr>
          <w:sz w:val="22"/>
          <w:szCs w:val="22"/>
        </w:rPr>
        <w:t>u</w:t>
      </w:r>
      <w:r w:rsidRPr="00E42759">
        <w:rPr>
          <w:sz w:val="22"/>
          <w:szCs w:val="22"/>
        </w:rPr>
        <w:t xml:space="preserve"> Rozwoju Dróg</w:t>
      </w:r>
      <w:r w:rsidR="00246E98">
        <w:rPr>
          <w:sz w:val="22"/>
          <w:szCs w:val="22"/>
        </w:rPr>
        <w:t>,</w:t>
      </w:r>
      <w:r w:rsidRPr="00E42759">
        <w:rPr>
          <w:sz w:val="22"/>
          <w:szCs w:val="22"/>
        </w:rPr>
        <w:t xml:space="preserve"> Fundusz</w:t>
      </w:r>
      <w:r w:rsidR="00246E98">
        <w:rPr>
          <w:sz w:val="22"/>
          <w:szCs w:val="22"/>
        </w:rPr>
        <w:t>u</w:t>
      </w:r>
      <w:r w:rsidRPr="00E42759">
        <w:rPr>
          <w:sz w:val="22"/>
          <w:szCs w:val="22"/>
        </w:rPr>
        <w:t xml:space="preserve"> Rozwoju Przewozów </w:t>
      </w:r>
      <w:r w:rsidR="00FB41F5" w:rsidRPr="00E42759">
        <w:rPr>
          <w:sz w:val="22"/>
          <w:szCs w:val="22"/>
        </w:rPr>
        <w:t>Autobusowych</w:t>
      </w:r>
      <w:r w:rsidR="00FB41F5" w:rsidRPr="00E42759" w:rsidDel="00FB41F5">
        <w:rPr>
          <w:sz w:val="22"/>
          <w:szCs w:val="22"/>
        </w:rPr>
        <w:t xml:space="preserve"> </w:t>
      </w:r>
      <w:r w:rsidR="00246E98">
        <w:rPr>
          <w:sz w:val="22"/>
          <w:szCs w:val="22"/>
        </w:rPr>
        <w:t xml:space="preserve">czy naborów </w:t>
      </w:r>
      <w:r w:rsidR="00C86C46">
        <w:rPr>
          <w:sz w:val="22"/>
          <w:szCs w:val="22"/>
        </w:rPr>
        <w:t>w U</w:t>
      </w:r>
      <w:r w:rsidR="00ED2EE2">
        <w:rPr>
          <w:sz w:val="22"/>
          <w:szCs w:val="22"/>
        </w:rPr>
        <w:t xml:space="preserve">rzędzie </w:t>
      </w:r>
      <w:r w:rsidR="00C86C46">
        <w:rPr>
          <w:sz w:val="22"/>
          <w:szCs w:val="22"/>
        </w:rPr>
        <w:t>M</w:t>
      </w:r>
      <w:r w:rsidR="00ED2EE2">
        <w:rPr>
          <w:sz w:val="22"/>
          <w:szCs w:val="22"/>
        </w:rPr>
        <w:t xml:space="preserve">arszałkowskim </w:t>
      </w:r>
      <w:r w:rsidR="00C86C46">
        <w:rPr>
          <w:sz w:val="22"/>
          <w:szCs w:val="22"/>
        </w:rPr>
        <w:t>W</w:t>
      </w:r>
      <w:r w:rsidR="00ED2EE2">
        <w:rPr>
          <w:sz w:val="22"/>
          <w:szCs w:val="22"/>
        </w:rPr>
        <w:t xml:space="preserve">ojewództwa </w:t>
      </w:r>
      <w:r w:rsidR="00C86C46">
        <w:rPr>
          <w:sz w:val="22"/>
          <w:szCs w:val="22"/>
        </w:rPr>
        <w:t>M</w:t>
      </w:r>
      <w:r w:rsidR="00735393">
        <w:rPr>
          <w:sz w:val="22"/>
          <w:szCs w:val="22"/>
        </w:rPr>
        <w:t>azowieckiego</w:t>
      </w:r>
      <w:r w:rsidR="00C86C46">
        <w:rPr>
          <w:sz w:val="22"/>
          <w:szCs w:val="22"/>
        </w:rPr>
        <w:t>.</w:t>
      </w:r>
    </w:p>
    <w:p w14:paraId="175255B0" w14:textId="5A541640" w:rsidR="00E536F0" w:rsidRPr="00AE4A7D" w:rsidRDefault="00CA2A82" w:rsidP="000C4355">
      <w:pPr>
        <w:jc w:val="both"/>
        <w:rPr>
          <w:sz w:val="22"/>
          <w:szCs w:val="22"/>
        </w:rPr>
      </w:pPr>
      <w:r w:rsidRPr="00CA2A82">
        <w:rPr>
          <w:sz w:val="22"/>
          <w:szCs w:val="22"/>
        </w:rPr>
        <w:t>W rzeczywistości postpandemicznej istotnym wsparciem dla gmin są nowe mechanizmy finansowania inwestycji lokalnych, wprowadzone w ramach reformy systemu dochodów jednostek samorządu terytorialnego, które mają na celu zwiększenie ich potencjału inwestycyjnego oraz wsparcie zrównoważonego rozwoju</w:t>
      </w:r>
      <w:r w:rsidR="00FE4586" w:rsidRPr="00AE4A7D">
        <w:rPr>
          <w:sz w:val="22"/>
          <w:szCs w:val="22"/>
        </w:rPr>
        <w:t xml:space="preserve">. </w:t>
      </w:r>
      <w:r w:rsidR="00E536F0" w:rsidRPr="00AE4A7D">
        <w:rPr>
          <w:sz w:val="22"/>
          <w:szCs w:val="22"/>
        </w:rPr>
        <w:t>Źródłem finansowania, które może mieć coraz większe znaczenie w realizacji działań związanych z mobilnością, są również środki prywatne (ŚP), możliwe do pozyskania w ramach projektów Partnerstwa Publiczno-Prywatnego (PPP) lub samodzielnych inicjatyw podmiotów prywatnych, takich jak np. udostępnienie hulajnóg elektrycznych w modelu współdzielonym. Szczegółowy podział odpowiedzialności za realizację poszczególnych zadań zostanie określony w ramach odrębnego dokumentu.</w:t>
      </w:r>
    </w:p>
    <w:p w14:paraId="7BAAA16F" w14:textId="77777777" w:rsidR="00B01FC2" w:rsidRDefault="00B01FC2" w:rsidP="007E10E4">
      <w:pPr>
        <w:pStyle w:val="Tekstpodstawowywcity"/>
        <w:sectPr w:rsidR="00B01FC2" w:rsidSect="00103119">
          <w:pgSz w:w="11906" w:h="17338"/>
          <w:pgMar w:top="986" w:right="1417" w:bottom="1417" w:left="1417" w:header="142" w:footer="613" w:gutter="0"/>
          <w:cols w:space="708"/>
          <w:noEndnote/>
          <w:titlePg/>
          <w:docGrid w:linePitch="299"/>
        </w:sectPr>
      </w:pPr>
    </w:p>
    <w:p w14:paraId="7AC46A5F" w14:textId="58465565" w:rsidR="00B01FC2" w:rsidRDefault="00B01FC2" w:rsidP="00B01FC2">
      <w:pPr>
        <w:pStyle w:val="Nagwek1"/>
        <w:spacing w:after="240"/>
      </w:pPr>
      <w:bookmarkStart w:id="99" w:name="_Toc223961973"/>
      <w:bookmarkStart w:id="100" w:name="_Toc231393262"/>
      <w:r>
        <w:lastRenderedPageBreak/>
        <w:t>Monitoring i ewaluacja</w:t>
      </w:r>
      <w:bookmarkEnd w:id="99"/>
      <w:bookmarkEnd w:id="100"/>
    </w:p>
    <w:p w14:paraId="17312868" w14:textId="77777777" w:rsidR="003673C3" w:rsidRDefault="003673C3" w:rsidP="00C80450">
      <w:pPr>
        <w:pStyle w:val="Nagwek2"/>
        <w:tabs>
          <w:tab w:val="left" w:pos="993"/>
        </w:tabs>
        <w:spacing w:after="240"/>
      </w:pPr>
      <w:bookmarkStart w:id="101" w:name="_Toc231393263"/>
      <w:r>
        <w:t>Założenia monitoringu</w:t>
      </w:r>
      <w:bookmarkEnd w:id="101"/>
    </w:p>
    <w:p w14:paraId="1ACC6EBB" w14:textId="3A6F95AE" w:rsidR="00A3179A" w:rsidRPr="00C775BA" w:rsidRDefault="00A3179A" w:rsidP="00A3179A">
      <w:pPr>
        <w:jc w:val="both"/>
        <w:rPr>
          <w:sz w:val="22"/>
          <w:szCs w:val="22"/>
        </w:rPr>
      </w:pPr>
      <w:r w:rsidRPr="00C775BA">
        <w:rPr>
          <w:sz w:val="22"/>
          <w:szCs w:val="22"/>
        </w:rPr>
        <w:t xml:space="preserve">System monitorowania stanowi </w:t>
      </w:r>
      <w:r w:rsidR="0039349B">
        <w:rPr>
          <w:sz w:val="22"/>
          <w:szCs w:val="22"/>
        </w:rPr>
        <w:t>ważne</w:t>
      </w:r>
      <w:r w:rsidRPr="00C775BA">
        <w:rPr>
          <w:sz w:val="22"/>
          <w:szCs w:val="22"/>
        </w:rPr>
        <w:t xml:space="preserve"> narzędzie zarządzania rozwojem gmin</w:t>
      </w:r>
      <w:r w:rsidR="00501D8E">
        <w:rPr>
          <w:sz w:val="22"/>
          <w:szCs w:val="22"/>
        </w:rPr>
        <w:t xml:space="preserve"> i powiatu</w:t>
      </w:r>
      <w:r w:rsidRPr="00C775BA">
        <w:rPr>
          <w:sz w:val="22"/>
          <w:szCs w:val="22"/>
        </w:rPr>
        <w:t xml:space="preserve">, pozwalając na systematyczną ocenę realizacji Strategii oraz podejmowanie działań korygujących w przypadku rozbieżności między założeniami a rzeczywistymi wynikami. </w:t>
      </w:r>
    </w:p>
    <w:p w14:paraId="274FF974" w14:textId="65CE1577" w:rsidR="00922E57" w:rsidRPr="00C775BA" w:rsidRDefault="00A3179A" w:rsidP="00A3179A">
      <w:pPr>
        <w:jc w:val="both"/>
        <w:rPr>
          <w:sz w:val="22"/>
          <w:szCs w:val="22"/>
        </w:rPr>
      </w:pPr>
      <w:r w:rsidRPr="00C775BA">
        <w:rPr>
          <w:sz w:val="22"/>
          <w:szCs w:val="22"/>
        </w:rPr>
        <w:t>Monitoring obejmie analizę wskaźników rezultatu przypisanych do poszczególnych działań, ocenę postępów wdrażania Strategii, identyfikację napotkanych trudności oraz przygotowanie rekomendacji usprawnień. Systematyczne prowadzenie monitoringu wspiera realizację celów strategicznych, umożliwia szybkie reagowanie na zmiany otoczenia społeczno-gospodarczego oraz zapewnia przejrzystość i efektywność prowadzonych działań.</w:t>
      </w:r>
      <w:r w:rsidR="001F0E9F" w:rsidRPr="001F0E9F">
        <w:rPr>
          <w:sz w:val="22"/>
          <w:szCs w:val="22"/>
        </w:rPr>
        <w:t xml:space="preserve"> Monitoring realizacji Strategii prowadzony będzie w sposób ciągły, przy czym raport podsumowujący postępy wdrażania Strategii sporządzany będzie nie rzadziej niż raz na 4 lata.</w:t>
      </w:r>
    </w:p>
    <w:p w14:paraId="07C87160" w14:textId="2E1A6D98" w:rsidR="00AB377A" w:rsidRPr="00C775BA" w:rsidRDefault="00AB377A" w:rsidP="00AB377A">
      <w:pPr>
        <w:jc w:val="both"/>
        <w:rPr>
          <w:sz w:val="22"/>
          <w:szCs w:val="22"/>
        </w:rPr>
      </w:pPr>
      <w:r w:rsidRPr="00C775BA">
        <w:rPr>
          <w:sz w:val="22"/>
          <w:szCs w:val="22"/>
        </w:rPr>
        <w:t xml:space="preserve">W strukturach jednostek samorządu terytorialnego tj., samorządów gmin i powiatu funkcjonują wydziały, </w:t>
      </w:r>
      <w:r w:rsidR="00246F06" w:rsidRPr="00246F06">
        <w:rPr>
          <w:sz w:val="22"/>
          <w:szCs w:val="22"/>
        </w:rPr>
        <w:t>komórki organizacyjne, samodzielne stanowiska pracy</w:t>
      </w:r>
      <w:r w:rsidR="00246F06" w:rsidRPr="00246F06" w:rsidDel="00246F06">
        <w:rPr>
          <w:sz w:val="22"/>
          <w:szCs w:val="22"/>
        </w:rPr>
        <w:t xml:space="preserve"> </w:t>
      </w:r>
      <w:r w:rsidRPr="00C775BA">
        <w:rPr>
          <w:sz w:val="22"/>
          <w:szCs w:val="22"/>
        </w:rPr>
        <w:t xml:space="preserve">oraz jednostki organizacyjne, w których kompetencjach leży także nadzór i prowadzenie różnych działań związanych </w:t>
      </w:r>
      <w:r w:rsidR="000D7F7D">
        <w:rPr>
          <w:sz w:val="22"/>
          <w:szCs w:val="22"/>
        </w:rPr>
        <w:br/>
      </w:r>
      <w:r w:rsidRPr="00C775BA">
        <w:rPr>
          <w:sz w:val="22"/>
          <w:szCs w:val="22"/>
        </w:rPr>
        <w:t xml:space="preserve">z organizacją oraz realizacją </w:t>
      </w:r>
      <w:r w:rsidR="00F70006">
        <w:rPr>
          <w:sz w:val="22"/>
          <w:szCs w:val="22"/>
        </w:rPr>
        <w:t>działań zaplanowanych w Strategii.</w:t>
      </w:r>
      <w:r w:rsidRPr="00C775BA">
        <w:rPr>
          <w:sz w:val="22"/>
          <w:szCs w:val="22"/>
        </w:rPr>
        <w:t xml:space="preserve"> Z ich funkcjonowaniem związana jest także współpraca z</w:t>
      </w:r>
      <w:r w:rsidR="00C335CC">
        <w:rPr>
          <w:sz w:val="22"/>
          <w:szCs w:val="22"/>
        </w:rPr>
        <w:t> </w:t>
      </w:r>
      <w:r w:rsidRPr="00C775BA">
        <w:rPr>
          <w:sz w:val="22"/>
          <w:szCs w:val="22"/>
        </w:rPr>
        <w:t>innymi jednostkami</w:t>
      </w:r>
      <w:r w:rsidR="00D567E5">
        <w:rPr>
          <w:sz w:val="22"/>
          <w:szCs w:val="22"/>
        </w:rPr>
        <w:t xml:space="preserve"> zewnętrznymi</w:t>
      </w:r>
      <w:r w:rsidRPr="00C775BA">
        <w:rPr>
          <w:sz w:val="22"/>
          <w:szCs w:val="22"/>
        </w:rPr>
        <w:t xml:space="preserve">, m.in. w zakresie uzgodnień czy realizacji projektów. </w:t>
      </w:r>
    </w:p>
    <w:p w14:paraId="2A5FE5E8" w14:textId="77777777" w:rsidR="005D2E60" w:rsidRPr="005D2E60" w:rsidRDefault="004B751D" w:rsidP="005D2E60">
      <w:pPr>
        <w:jc w:val="both"/>
        <w:rPr>
          <w:ins w:id="102" w:author="Madalena Gwioździk" w:date="2026-06-15T11:58:00Z"/>
          <w:sz w:val="22"/>
          <w:szCs w:val="22"/>
        </w:rPr>
      </w:pPr>
      <w:r w:rsidRPr="004B751D">
        <w:rPr>
          <w:sz w:val="22"/>
          <w:szCs w:val="22"/>
        </w:rPr>
        <w:t>Koordynatorem głównym procesu monitoringu jest Urząd Miejski w Wyszkowie, działający przy wsparciu Komitetu Sterującego Partnerstwa, w skład którego wchodzą przedstawiciele wszystkich jednostek samorządu terytorialnego tworzących obszar funkcjonalny</w:t>
      </w:r>
      <w:ins w:id="103" w:author="Madalena Gwioździk" w:date="2026-06-15T11:57:00Z" w16du:dateUtc="2026-06-15T09:57:00Z">
        <w:r w:rsidR="009850E2">
          <w:rPr>
            <w:sz w:val="22"/>
            <w:szCs w:val="22"/>
          </w:rPr>
          <w:t>.</w:t>
        </w:r>
      </w:ins>
      <w:del w:id="104" w:author="Madalena Gwioździk" w:date="2026-06-15T11:57:00Z" w16du:dateUtc="2026-06-15T09:57:00Z">
        <w:r w:rsidRPr="004B751D" w:rsidDel="009850E2">
          <w:rPr>
            <w:sz w:val="22"/>
            <w:szCs w:val="22"/>
          </w:rPr>
          <w:delText>, w tym Powiatu Wyszkowskiego</w:delText>
        </w:r>
        <w:r w:rsidR="00F63772" w:rsidRPr="00C775BA" w:rsidDel="009850E2">
          <w:rPr>
            <w:sz w:val="22"/>
            <w:szCs w:val="22"/>
          </w:rPr>
          <w:delText>,</w:delText>
        </w:r>
      </w:del>
      <w:r w:rsidR="00F63772" w:rsidRPr="00C775BA">
        <w:rPr>
          <w:sz w:val="22"/>
          <w:szCs w:val="22"/>
        </w:rPr>
        <w:t xml:space="preserve"> </w:t>
      </w:r>
      <w:del w:id="105" w:author="Madalena Gwioździk" w:date="2026-06-15T11:58:00Z" w16du:dateUtc="2026-06-15T09:58:00Z">
        <w:r w:rsidR="009850E2" w:rsidRPr="00C775BA" w:rsidDel="00A8074F">
          <w:rPr>
            <w:sz w:val="22"/>
            <w:szCs w:val="22"/>
          </w:rPr>
          <w:delText>N</w:delText>
        </w:r>
        <w:r w:rsidR="00F63772" w:rsidRPr="00C775BA" w:rsidDel="00A8074F">
          <w:rPr>
            <w:sz w:val="22"/>
            <w:szCs w:val="22"/>
          </w:rPr>
          <w:delText>atomiast</w:delText>
        </w:r>
      </w:del>
      <w:ins w:id="106" w:author="Madalena Gwioździk" w:date="2026-06-15T11:58:00Z" w16du:dateUtc="2026-06-15T09:58:00Z">
        <w:r w:rsidR="00A8074F">
          <w:rPr>
            <w:sz w:val="22"/>
            <w:szCs w:val="22"/>
          </w:rPr>
          <w:t>Z</w:t>
        </w:r>
      </w:ins>
      <w:del w:id="107" w:author="Madalena Gwioździk" w:date="2026-06-15T11:58:00Z" w16du:dateUtc="2026-06-15T09:58:00Z">
        <w:r w:rsidR="00F63772" w:rsidRPr="00C775BA" w:rsidDel="00A8074F">
          <w:rPr>
            <w:sz w:val="22"/>
            <w:szCs w:val="22"/>
          </w:rPr>
          <w:delText xml:space="preserve"> z</w:delText>
        </w:r>
      </w:del>
      <w:r w:rsidR="00F63772" w:rsidRPr="00C775BA">
        <w:rPr>
          <w:sz w:val="22"/>
          <w:szCs w:val="22"/>
        </w:rPr>
        <w:t xml:space="preserve">a realizację </w:t>
      </w:r>
      <w:ins w:id="108" w:author="Madalena Gwioździk" w:date="2026-06-15T11:58:00Z">
        <w:r w:rsidR="005D2E60" w:rsidRPr="005D2E60">
          <w:rPr>
            <w:sz w:val="22"/>
            <w:szCs w:val="22"/>
          </w:rPr>
          <w:t xml:space="preserve">poszczególnych działań i projektów odpowiedzialni są partnerzy Obszaru Funkcjonalnego Miasta Wyszkowa, zgodnie z zakresem przypisanych im zadań, kompetencji oraz rolą określoną w Strategii. Zadania te realizowane są za pośrednictwem właściwych komórek organizacyjnych, samodzielnych stanowisk pracy oraz jednostek organizacyjnych poszczególnych partnerów. </w:t>
        </w:r>
      </w:ins>
    </w:p>
    <w:p w14:paraId="707942E6" w14:textId="3C03D0FE" w:rsidR="00F63772" w:rsidRPr="00C775BA" w:rsidRDefault="00F63772" w:rsidP="00F63772">
      <w:pPr>
        <w:jc w:val="both"/>
        <w:rPr>
          <w:sz w:val="22"/>
          <w:szCs w:val="22"/>
        </w:rPr>
      </w:pPr>
      <w:del w:id="109" w:author="Madalena Gwioździk" w:date="2026-06-15T11:58:00Z" w16du:dateUtc="2026-06-15T09:58:00Z">
        <w:r w:rsidRPr="00C775BA" w:rsidDel="005D2E60">
          <w:rPr>
            <w:sz w:val="22"/>
            <w:szCs w:val="22"/>
          </w:rPr>
          <w:delText xml:space="preserve">w zakresie działań i projektów </w:delText>
        </w:r>
        <w:r w:rsidDel="005D2E60">
          <w:rPr>
            <w:sz w:val="22"/>
            <w:szCs w:val="22"/>
          </w:rPr>
          <w:delText>prowadzonych</w:delText>
        </w:r>
        <w:r w:rsidRPr="00C775BA" w:rsidDel="005D2E60">
          <w:rPr>
            <w:sz w:val="22"/>
            <w:szCs w:val="22"/>
          </w:rPr>
          <w:delText xml:space="preserve"> w granicach danej gminy odpowiedzialne są odpowiednie jednostki samorządu terytorialnego poprzez swoje wydziały oraz </w:delText>
        </w:r>
        <w:r w:rsidRPr="00246F06" w:rsidDel="005D2E60">
          <w:rPr>
            <w:sz w:val="22"/>
            <w:szCs w:val="22"/>
          </w:rPr>
          <w:delText xml:space="preserve">komórki organizacyjne, samodzielne stanowiska pracy </w:delText>
        </w:r>
        <w:r w:rsidDel="005D2E60">
          <w:rPr>
            <w:sz w:val="22"/>
            <w:szCs w:val="22"/>
          </w:rPr>
          <w:delText xml:space="preserve">i </w:delText>
        </w:r>
        <w:r w:rsidRPr="00C775BA" w:rsidDel="005D2E60">
          <w:rPr>
            <w:sz w:val="22"/>
            <w:szCs w:val="22"/>
          </w:rPr>
          <w:delText>jednostki organizacyjne</w:delText>
        </w:r>
        <w:r w:rsidDel="005D2E60">
          <w:rPr>
            <w:sz w:val="22"/>
            <w:szCs w:val="22"/>
          </w:rPr>
          <w:delText xml:space="preserve">. </w:delText>
        </w:r>
      </w:del>
      <w:r w:rsidRPr="007709CF">
        <w:rPr>
          <w:sz w:val="22"/>
          <w:szCs w:val="22"/>
        </w:rPr>
        <w:t xml:space="preserve">Każda z </w:t>
      </w:r>
      <w:r>
        <w:rPr>
          <w:sz w:val="22"/>
          <w:szCs w:val="22"/>
        </w:rPr>
        <w:t>jednostek wchodzących w skład</w:t>
      </w:r>
      <w:r w:rsidRPr="007709CF">
        <w:rPr>
          <w:sz w:val="22"/>
          <w:szCs w:val="22"/>
        </w:rPr>
        <w:t xml:space="preserve"> OF miasta Wyszk</w:t>
      </w:r>
      <w:r>
        <w:rPr>
          <w:sz w:val="22"/>
          <w:szCs w:val="22"/>
        </w:rPr>
        <w:t xml:space="preserve">owa </w:t>
      </w:r>
      <w:r w:rsidRPr="007709CF">
        <w:rPr>
          <w:sz w:val="22"/>
          <w:szCs w:val="22"/>
        </w:rPr>
        <w:t xml:space="preserve">zobligowana jest do przekazywania informacji i danych dotyczących realizacji działań do </w:t>
      </w:r>
      <w:r>
        <w:rPr>
          <w:sz w:val="22"/>
          <w:szCs w:val="22"/>
        </w:rPr>
        <w:t xml:space="preserve">Urzędu Miejskiego </w:t>
      </w:r>
      <w:r w:rsidR="00A07CEB">
        <w:rPr>
          <w:sz w:val="22"/>
          <w:szCs w:val="22"/>
        </w:rPr>
        <w:br/>
      </w:r>
      <w:r>
        <w:rPr>
          <w:sz w:val="22"/>
          <w:szCs w:val="22"/>
        </w:rPr>
        <w:t>w Wyszkowie</w:t>
      </w:r>
      <w:r w:rsidRPr="007709CF">
        <w:rPr>
          <w:sz w:val="22"/>
          <w:szCs w:val="22"/>
        </w:rPr>
        <w:t>, które prezentować je będzie cyklicznie w formie monitoringu realizacji Strategii.</w:t>
      </w:r>
    </w:p>
    <w:p w14:paraId="433CA839" w14:textId="77777777" w:rsidR="003673C3" w:rsidRDefault="001419B0" w:rsidP="00C80450">
      <w:pPr>
        <w:pStyle w:val="Nagwek2"/>
        <w:tabs>
          <w:tab w:val="left" w:pos="993"/>
        </w:tabs>
        <w:spacing w:after="240"/>
      </w:pPr>
      <w:bookmarkStart w:id="110" w:name="_Toc231393264"/>
      <w:r>
        <w:t>Wskaźniki</w:t>
      </w:r>
      <w:bookmarkEnd w:id="110"/>
    </w:p>
    <w:p w14:paraId="3A97D7BC" w14:textId="4567ADEE" w:rsidR="002F7498" w:rsidRPr="00257CE9" w:rsidRDefault="00C03734" w:rsidP="00C03734">
      <w:pPr>
        <w:pStyle w:val="Tekstpodstawowywcity"/>
        <w:ind w:left="0"/>
        <w:jc w:val="both"/>
        <w:rPr>
          <w:sz w:val="22"/>
          <w:szCs w:val="22"/>
        </w:rPr>
      </w:pPr>
      <w:r w:rsidRPr="00257CE9">
        <w:rPr>
          <w:sz w:val="22"/>
          <w:szCs w:val="22"/>
        </w:rPr>
        <w:t>Poniżej przedstawiono wskaźniki przypisane do działań realizowanych w ramach poszczególnych celów operacyjnych, które umożliwiają prowadzenie monitoringu poprzez ilościowe określenie osiąganych postępów (</w:t>
      </w:r>
      <w:r w:rsidR="00F02054">
        <w:rPr>
          <w:b/>
          <w:bCs/>
          <w:color w:val="005144" w:themeColor="accent1" w:themeShade="BF"/>
        </w:rPr>
        <w:t>tabela 9</w:t>
      </w:r>
      <w:r w:rsidRPr="00257CE9">
        <w:rPr>
          <w:sz w:val="22"/>
          <w:szCs w:val="22"/>
        </w:rPr>
        <w:t xml:space="preserve">). Tabela zawiera także informacje dotyczące oczekiwanych kierunków zmian, źródeł danych oraz jednostek odpowiedzialnych za ich pozyskanie. Wskaźniki te będą mierzone </w:t>
      </w:r>
      <w:r w:rsidR="000A3576">
        <w:rPr>
          <w:sz w:val="22"/>
          <w:szCs w:val="22"/>
        </w:rPr>
        <w:t>na potrzeby opracowania rapor</w:t>
      </w:r>
      <w:r w:rsidR="008F1989">
        <w:rPr>
          <w:sz w:val="22"/>
          <w:szCs w:val="22"/>
        </w:rPr>
        <w:t>tu podsumowującego postępy wdrażania Strategii, nie rzadziej niż raz na 4 lata</w:t>
      </w:r>
      <w:r w:rsidR="000A3576" w:rsidRPr="00257CE9">
        <w:rPr>
          <w:sz w:val="22"/>
          <w:szCs w:val="22"/>
        </w:rPr>
        <w:t xml:space="preserve"> </w:t>
      </w:r>
      <w:r w:rsidRPr="00257CE9">
        <w:rPr>
          <w:sz w:val="22"/>
          <w:szCs w:val="22"/>
        </w:rPr>
        <w:t>w</w:t>
      </w:r>
      <w:r w:rsidR="009B75A6" w:rsidRPr="00257CE9">
        <w:rPr>
          <w:sz w:val="22"/>
          <w:szCs w:val="22"/>
        </w:rPr>
        <w:t> </w:t>
      </w:r>
      <w:r w:rsidRPr="00257CE9">
        <w:rPr>
          <w:sz w:val="22"/>
          <w:szCs w:val="22"/>
        </w:rPr>
        <w:t>okresie od 2026 do 2050 roku.</w:t>
      </w:r>
    </w:p>
    <w:p w14:paraId="0F7FABAF" w14:textId="77777777" w:rsidR="00A3179A" w:rsidRDefault="00A3179A" w:rsidP="00A3179A">
      <w:pPr>
        <w:pStyle w:val="Tekstpodstawowywcity"/>
        <w:ind w:left="0"/>
      </w:pPr>
    </w:p>
    <w:p w14:paraId="3D05D82B" w14:textId="77777777" w:rsidR="002F7498" w:rsidRDefault="002F7498" w:rsidP="00A3179A">
      <w:pPr>
        <w:pStyle w:val="Tekstpodstawowywcity"/>
        <w:ind w:left="0"/>
        <w:sectPr w:rsidR="002F7498" w:rsidSect="00B01FC2">
          <w:pgSz w:w="11906" w:h="17338"/>
          <w:pgMar w:top="986" w:right="1417" w:bottom="1417" w:left="1417" w:header="142" w:footer="613" w:gutter="0"/>
          <w:cols w:space="708"/>
          <w:noEndnote/>
          <w:titlePg/>
          <w:docGrid w:linePitch="299"/>
        </w:sectPr>
      </w:pPr>
    </w:p>
    <w:p w14:paraId="54E4155B" w14:textId="77777777" w:rsidR="00F854DD" w:rsidRDefault="00F854DD" w:rsidP="00F854DD">
      <w:pPr>
        <w:pStyle w:val="Legenda"/>
        <w:keepNext/>
        <w:spacing w:before="0"/>
      </w:pPr>
      <w:bookmarkStart w:id="111" w:name="_Ref224299219"/>
      <w:bookmarkStart w:id="112" w:name="_Toc230538600"/>
      <w:r>
        <w:lastRenderedPageBreak/>
        <w:t xml:space="preserve">Tabela </w:t>
      </w:r>
      <w:r>
        <w:fldChar w:fldCharType="begin"/>
      </w:r>
      <w:r>
        <w:instrText>SEQ Tabela \* ARABIC</w:instrText>
      </w:r>
      <w:r>
        <w:fldChar w:fldCharType="separate"/>
      </w:r>
      <w:r>
        <w:rPr>
          <w:noProof/>
        </w:rPr>
        <w:t>9</w:t>
      </w:r>
      <w:r>
        <w:fldChar w:fldCharType="end"/>
      </w:r>
      <w:r>
        <w:t>. Wskaźniki rezultatów zaplanowanych działań</w:t>
      </w:r>
    </w:p>
    <w:tbl>
      <w:tblPr>
        <w:tblStyle w:val="Tabelasiatki4akcent2"/>
        <w:tblW w:w="5000" w:type="pct"/>
        <w:tblLook w:val="04A0" w:firstRow="1" w:lastRow="0" w:firstColumn="1" w:lastColumn="0" w:noHBand="0" w:noVBand="1"/>
      </w:tblPr>
      <w:tblGrid>
        <w:gridCol w:w="1878"/>
        <w:gridCol w:w="2536"/>
        <w:gridCol w:w="3397"/>
        <w:gridCol w:w="1409"/>
        <w:gridCol w:w="2830"/>
        <w:gridCol w:w="2875"/>
      </w:tblGrid>
      <w:tr w:rsidR="00320CB2" w:rsidRPr="00DD7906" w14:paraId="6DBFCA38" w14:textId="77777777" w:rsidTr="004B4A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9" w:type="pct"/>
          </w:tcPr>
          <w:bookmarkEnd w:id="111"/>
          <w:bookmarkEnd w:id="112"/>
          <w:p w14:paraId="7CF17347" w14:textId="5A43802B" w:rsidR="00B52A60" w:rsidRPr="00DD7906" w:rsidRDefault="00B52A60" w:rsidP="00C80450">
            <w:pPr>
              <w:jc w:val="center"/>
            </w:pPr>
            <w:r>
              <w:t>Cel strategiczny</w:t>
            </w:r>
          </w:p>
        </w:tc>
        <w:tc>
          <w:tcPr>
            <w:tcW w:w="850" w:type="pct"/>
          </w:tcPr>
          <w:p w14:paraId="55E0599C" w14:textId="51CE8AD0" w:rsidR="00B52A60" w:rsidRPr="00DD7906" w:rsidRDefault="00B52A60" w:rsidP="00C80450">
            <w:pPr>
              <w:jc w:val="center"/>
              <w:cnfStyle w:val="100000000000" w:firstRow="1" w:lastRow="0" w:firstColumn="0" w:lastColumn="0" w:oddVBand="0" w:evenVBand="0" w:oddHBand="0" w:evenHBand="0" w:firstRowFirstColumn="0" w:firstRowLastColumn="0" w:lastRowFirstColumn="0" w:lastRowLastColumn="0"/>
            </w:pPr>
            <w:r>
              <w:t>Cel operacyjny</w:t>
            </w:r>
          </w:p>
        </w:tc>
        <w:tc>
          <w:tcPr>
            <w:tcW w:w="1138" w:type="pct"/>
          </w:tcPr>
          <w:p w14:paraId="1ADAA864" w14:textId="6CBD36DB" w:rsidR="00B52A60" w:rsidRPr="00DD7906" w:rsidRDefault="00B52A60" w:rsidP="00C80450">
            <w:pPr>
              <w:jc w:val="center"/>
              <w:cnfStyle w:val="100000000000" w:firstRow="1" w:lastRow="0" w:firstColumn="0" w:lastColumn="0" w:oddVBand="0" w:evenVBand="0" w:oddHBand="0" w:evenHBand="0" w:firstRowFirstColumn="0" w:firstRowLastColumn="0" w:lastRowFirstColumn="0" w:lastRowLastColumn="0"/>
            </w:pPr>
            <w:r>
              <w:t>Wskaźnik rezultatu</w:t>
            </w:r>
          </w:p>
        </w:tc>
        <w:tc>
          <w:tcPr>
            <w:tcW w:w="472" w:type="pct"/>
          </w:tcPr>
          <w:p w14:paraId="517ABB53" w14:textId="6FA8BC82" w:rsidR="00B52A60" w:rsidRPr="00DD7906" w:rsidRDefault="00B52A60" w:rsidP="00C80450">
            <w:pPr>
              <w:jc w:val="center"/>
              <w:cnfStyle w:val="100000000000" w:firstRow="1" w:lastRow="0" w:firstColumn="0" w:lastColumn="0" w:oddVBand="0" w:evenVBand="0" w:oddHBand="0" w:evenHBand="0" w:firstRowFirstColumn="0" w:firstRowLastColumn="0" w:lastRowFirstColumn="0" w:lastRowLastColumn="0"/>
            </w:pPr>
            <w:r>
              <w:t>Kierunek zmiany do roku 2050</w:t>
            </w:r>
          </w:p>
        </w:tc>
        <w:tc>
          <w:tcPr>
            <w:tcW w:w="948" w:type="pct"/>
          </w:tcPr>
          <w:p w14:paraId="6C71456D" w14:textId="3529DE30" w:rsidR="00B52A60" w:rsidRPr="00DD7906" w:rsidRDefault="00B52A60" w:rsidP="00C80450">
            <w:pPr>
              <w:jc w:val="center"/>
              <w:cnfStyle w:val="100000000000" w:firstRow="1" w:lastRow="0" w:firstColumn="0" w:lastColumn="0" w:oddVBand="0" w:evenVBand="0" w:oddHBand="0" w:evenHBand="0" w:firstRowFirstColumn="0" w:firstRowLastColumn="0" w:lastRowFirstColumn="0" w:lastRowLastColumn="0"/>
            </w:pPr>
            <w:r>
              <w:t>Źródło danych</w:t>
            </w:r>
          </w:p>
        </w:tc>
        <w:tc>
          <w:tcPr>
            <w:tcW w:w="963" w:type="pct"/>
          </w:tcPr>
          <w:p w14:paraId="5081647A" w14:textId="58665FE6" w:rsidR="00B52A60" w:rsidRPr="00DD7906" w:rsidRDefault="00B52A60" w:rsidP="00C80450">
            <w:pPr>
              <w:jc w:val="center"/>
              <w:cnfStyle w:val="100000000000" w:firstRow="1" w:lastRow="0" w:firstColumn="0" w:lastColumn="0" w:oddVBand="0" w:evenVBand="0" w:oddHBand="0" w:evenHBand="0" w:firstRowFirstColumn="0" w:firstRowLastColumn="0" w:lastRowFirstColumn="0" w:lastRowLastColumn="0"/>
            </w:pPr>
            <w:r>
              <w:t>Jednostka odpowiedzialna za pozyskanie danych</w:t>
            </w:r>
          </w:p>
        </w:tc>
      </w:tr>
      <w:tr w:rsidR="00FF2522" w:rsidRPr="00DD7906" w14:paraId="3D8F918D" w14:textId="77777777" w:rsidTr="00932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Pr>
          <w:p w14:paraId="71BDAF51" w14:textId="1C72E78E" w:rsidR="00FF2522" w:rsidRPr="004E3065" w:rsidRDefault="00FF2522" w:rsidP="00FF2522">
            <w:pPr>
              <w:rPr>
                <w:b w:val="0"/>
              </w:rPr>
            </w:pPr>
            <w:r>
              <w:t>CS</w:t>
            </w:r>
            <w:r w:rsidRPr="004E3065">
              <w:t>1. Wysoka jakość życia mieszkańców oraz silna, zintegrowana wspólnota lokalna obszaru funkcjonalnego</w:t>
            </w:r>
          </w:p>
        </w:tc>
        <w:tc>
          <w:tcPr>
            <w:tcW w:w="850" w:type="pct"/>
            <w:vMerge w:val="restart"/>
          </w:tcPr>
          <w:p w14:paraId="14FBA2B3" w14:textId="6E1C0497"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rsidRPr="00F827B8">
              <w:t>1.1 Wzmacnianie zintegrowanego systemu usług społecznych i zdrowotnych w skali obszaru funkcjonalnego</w:t>
            </w:r>
          </w:p>
        </w:tc>
        <w:tc>
          <w:tcPr>
            <w:tcW w:w="1138" w:type="pct"/>
          </w:tcPr>
          <w:p w14:paraId="149D72A4" w14:textId="00611A29"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Liczba mieszkańców objętych usługami opiekuńczymi</w:t>
            </w:r>
          </w:p>
        </w:tc>
        <w:tc>
          <w:tcPr>
            <w:tcW w:w="472" w:type="pct"/>
            <w:vAlign w:val="center"/>
          </w:tcPr>
          <w:p w14:paraId="7743A73C" w14:textId="3296679B"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66" behindDoc="0" locked="0" layoutInCell="1" allowOverlap="1" wp14:anchorId="4F117C86" wp14:editId="6CE30B00">
                      <wp:simplePos x="0" y="0"/>
                      <wp:positionH relativeFrom="column">
                        <wp:posOffset>148590</wp:posOffset>
                      </wp:positionH>
                      <wp:positionV relativeFrom="page">
                        <wp:posOffset>50165</wp:posOffset>
                      </wp:positionV>
                      <wp:extent cx="396000" cy="219075"/>
                      <wp:effectExtent l="0" t="38100" r="61595" b="28575"/>
                      <wp:wrapNone/>
                      <wp:docPr id="319324046"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8D6C0E" id="_x0000_t32" coordsize="21600,21600" o:spt="32" o:oned="t" path="m,l21600,21600e" filled="f">
                      <v:path arrowok="t" fillok="f" o:connecttype="none"/>
                      <o:lock v:ext="edit" shapetype="t"/>
                    </v:shapetype>
                    <v:shape id="Łącznik prosty ze strzałką 9" o:spid="_x0000_s1026" type="#_x0000_t32" style="position:absolute;margin-left:11.7pt;margin-top:3.95pt;width:31.2pt;height:17.25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7973A8B2" w14:textId="47A879E5"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Raporty OPS</w:t>
            </w:r>
          </w:p>
        </w:tc>
        <w:tc>
          <w:tcPr>
            <w:tcW w:w="963" w:type="pct"/>
          </w:tcPr>
          <w:p w14:paraId="651BB743" w14:textId="2CD94F55"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 xml:space="preserve">Ośrodki Pomocy Społecznej </w:t>
            </w:r>
          </w:p>
        </w:tc>
      </w:tr>
      <w:tr w:rsidR="00FF2522" w:rsidRPr="00DD7906" w14:paraId="0BC60837" w14:textId="77777777" w:rsidTr="00932289">
        <w:trPr>
          <w:trHeight w:val="59"/>
        </w:trPr>
        <w:tc>
          <w:tcPr>
            <w:cnfStyle w:val="001000000000" w:firstRow="0" w:lastRow="0" w:firstColumn="1" w:lastColumn="0" w:oddVBand="0" w:evenVBand="0" w:oddHBand="0" w:evenHBand="0" w:firstRowFirstColumn="0" w:firstRowLastColumn="0" w:lastRowFirstColumn="0" w:lastRowLastColumn="0"/>
            <w:tcW w:w="629" w:type="pct"/>
            <w:vMerge/>
          </w:tcPr>
          <w:p w14:paraId="37A109BA" w14:textId="77777777" w:rsidR="00FF2522" w:rsidRDefault="00FF2522" w:rsidP="00FF2522">
            <w:pPr>
              <w:rPr>
                <w:b w:val="0"/>
              </w:rPr>
            </w:pPr>
          </w:p>
        </w:tc>
        <w:tc>
          <w:tcPr>
            <w:tcW w:w="850" w:type="pct"/>
            <w:vMerge/>
          </w:tcPr>
          <w:p w14:paraId="37FEF316" w14:textId="77777777" w:rsidR="00FF2522" w:rsidRPr="00F827B8" w:rsidRDefault="00FF2522" w:rsidP="00FF2522">
            <w:pPr>
              <w:cnfStyle w:val="000000000000" w:firstRow="0" w:lastRow="0" w:firstColumn="0" w:lastColumn="0" w:oddVBand="0" w:evenVBand="0" w:oddHBand="0" w:evenHBand="0" w:firstRowFirstColumn="0" w:firstRowLastColumn="0" w:lastRowFirstColumn="0" w:lastRowLastColumn="0"/>
            </w:pPr>
          </w:p>
        </w:tc>
        <w:tc>
          <w:tcPr>
            <w:tcW w:w="1138" w:type="pct"/>
          </w:tcPr>
          <w:p w14:paraId="4AC06B55" w14:textId="6FF66128" w:rsidR="00FF2522" w:rsidRDefault="00FF2522" w:rsidP="00FF2522">
            <w:pPr>
              <w:cnfStyle w:val="000000000000" w:firstRow="0" w:lastRow="0" w:firstColumn="0" w:lastColumn="0" w:oddVBand="0" w:evenVBand="0" w:oddHBand="0" w:evenHBand="0" w:firstRowFirstColumn="0" w:firstRowLastColumn="0" w:lastRowFirstColumn="0" w:lastRowLastColumn="0"/>
            </w:pPr>
            <w:r>
              <w:t>Liczba osób korzystających z usług teleopieki</w:t>
            </w:r>
          </w:p>
        </w:tc>
        <w:tc>
          <w:tcPr>
            <w:tcW w:w="472" w:type="pct"/>
            <w:vAlign w:val="center"/>
          </w:tcPr>
          <w:p w14:paraId="52E27BA3" w14:textId="6081DDD5"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65" behindDoc="0" locked="0" layoutInCell="1" allowOverlap="1" wp14:anchorId="712811BD" wp14:editId="293D65F0">
                      <wp:simplePos x="0" y="0"/>
                      <wp:positionH relativeFrom="column">
                        <wp:posOffset>148590</wp:posOffset>
                      </wp:positionH>
                      <wp:positionV relativeFrom="page">
                        <wp:posOffset>50165</wp:posOffset>
                      </wp:positionV>
                      <wp:extent cx="396000" cy="219075"/>
                      <wp:effectExtent l="0" t="38100" r="61595" b="28575"/>
                      <wp:wrapNone/>
                      <wp:docPr id="874147397"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A7DC4" id="Łącznik prosty ze strzałką 9" o:spid="_x0000_s1026" type="#_x0000_t32" style="position:absolute;margin-left:11.7pt;margin-top:3.95pt;width:31.2pt;height:17.25pt;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55ADFB4C" w14:textId="31446517"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Raporty OPS</w:t>
            </w:r>
          </w:p>
        </w:tc>
        <w:tc>
          <w:tcPr>
            <w:tcW w:w="963" w:type="pct"/>
          </w:tcPr>
          <w:p w14:paraId="0E8E7FB5" w14:textId="27E70151"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 xml:space="preserve">Ośrodki Pomocy Społecznej </w:t>
            </w:r>
          </w:p>
        </w:tc>
      </w:tr>
      <w:tr w:rsidR="00FF2522" w:rsidRPr="00DD7906" w14:paraId="61E73BDB" w14:textId="77777777" w:rsidTr="00A8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575BB2CA" w14:textId="77777777" w:rsidR="00FF2522" w:rsidRDefault="00FF2522" w:rsidP="00FF2522">
            <w:pPr>
              <w:rPr>
                <w:b w:val="0"/>
              </w:rPr>
            </w:pPr>
          </w:p>
        </w:tc>
        <w:tc>
          <w:tcPr>
            <w:tcW w:w="850" w:type="pct"/>
            <w:vMerge/>
          </w:tcPr>
          <w:p w14:paraId="73E6D701" w14:textId="77777777" w:rsidR="00FF2522" w:rsidRPr="00F827B8" w:rsidRDefault="00FF2522" w:rsidP="00FF2522">
            <w:pPr>
              <w:cnfStyle w:val="000000100000" w:firstRow="0" w:lastRow="0" w:firstColumn="0" w:lastColumn="0" w:oddVBand="0" w:evenVBand="0" w:oddHBand="1" w:evenHBand="0" w:firstRowFirstColumn="0" w:firstRowLastColumn="0" w:lastRowFirstColumn="0" w:lastRowLastColumn="0"/>
            </w:pPr>
          </w:p>
        </w:tc>
        <w:tc>
          <w:tcPr>
            <w:tcW w:w="1138" w:type="pct"/>
          </w:tcPr>
          <w:p w14:paraId="79D34994" w14:textId="48C9A1A5" w:rsidR="00FF2522" w:rsidRDefault="00FF2522" w:rsidP="00FF2522">
            <w:pPr>
              <w:cnfStyle w:val="000000100000" w:firstRow="0" w:lastRow="0" w:firstColumn="0" w:lastColumn="0" w:oddVBand="0" w:evenVBand="0" w:oddHBand="1" w:evenHBand="0" w:firstRowFirstColumn="0" w:firstRowLastColumn="0" w:lastRowFirstColumn="0" w:lastRowLastColumn="0"/>
            </w:pPr>
            <w:r>
              <w:t>Liczba zrealizowanych programów polityki zdrowotnej</w:t>
            </w:r>
          </w:p>
        </w:tc>
        <w:tc>
          <w:tcPr>
            <w:tcW w:w="472" w:type="pct"/>
            <w:vAlign w:val="center"/>
          </w:tcPr>
          <w:p w14:paraId="39BABBA9" w14:textId="17B9274C" w:rsidR="00FF2522" w:rsidRPr="00DD7906" w:rsidRDefault="00FF2522" w:rsidP="00FF2522">
            <w:pPr>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62" behindDoc="0" locked="0" layoutInCell="1" allowOverlap="1" wp14:anchorId="352558F0" wp14:editId="74D1D037">
                      <wp:simplePos x="0" y="0"/>
                      <wp:positionH relativeFrom="column">
                        <wp:posOffset>148590</wp:posOffset>
                      </wp:positionH>
                      <wp:positionV relativeFrom="page">
                        <wp:posOffset>50165</wp:posOffset>
                      </wp:positionV>
                      <wp:extent cx="396000" cy="219075"/>
                      <wp:effectExtent l="0" t="38100" r="61595" b="28575"/>
                      <wp:wrapNone/>
                      <wp:docPr id="1347410906"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920AB" id="Łącznik prosty ze strzałką 9" o:spid="_x0000_s1026" type="#_x0000_t32" style="position:absolute;margin-left:11.7pt;margin-top:3.95pt;width:31.2pt;height:17.25pt;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4BBE16D7" w14:textId="1B309F20"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Sprawozdania z realizacji programów zdrowotnych</w:t>
            </w:r>
          </w:p>
        </w:tc>
        <w:tc>
          <w:tcPr>
            <w:tcW w:w="963" w:type="pct"/>
          </w:tcPr>
          <w:p w14:paraId="567F04C7" w14:textId="2EB63A81"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Ośrodki Zdrowia, Urzędy Gmin, Starostwo Powiatowe</w:t>
            </w:r>
          </w:p>
        </w:tc>
      </w:tr>
      <w:tr w:rsidR="00FF2522" w:rsidRPr="00DD7906" w14:paraId="57E57A69" w14:textId="77777777" w:rsidTr="00A82A62">
        <w:trPr>
          <w:trHeight w:val="70"/>
        </w:trPr>
        <w:tc>
          <w:tcPr>
            <w:cnfStyle w:val="001000000000" w:firstRow="0" w:lastRow="0" w:firstColumn="1" w:lastColumn="0" w:oddVBand="0" w:evenVBand="0" w:oddHBand="0" w:evenHBand="0" w:firstRowFirstColumn="0" w:firstRowLastColumn="0" w:lastRowFirstColumn="0" w:lastRowLastColumn="0"/>
            <w:tcW w:w="629" w:type="pct"/>
            <w:vMerge/>
          </w:tcPr>
          <w:p w14:paraId="47CFA477" w14:textId="77777777" w:rsidR="00FF2522" w:rsidRPr="002F7498" w:rsidRDefault="00FF2522" w:rsidP="00FF2522"/>
        </w:tc>
        <w:tc>
          <w:tcPr>
            <w:tcW w:w="850" w:type="pct"/>
            <w:vMerge w:val="restart"/>
          </w:tcPr>
          <w:p w14:paraId="03E545B2" w14:textId="43E903D3"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rsidRPr="00105824">
              <w:t>1.2 Wspieranie rozwoju demograficznego oraz przyjaznego środowiska życia dla rodzin</w:t>
            </w:r>
          </w:p>
        </w:tc>
        <w:tc>
          <w:tcPr>
            <w:tcW w:w="1138" w:type="pct"/>
          </w:tcPr>
          <w:p w14:paraId="0DAF76B0" w14:textId="672C0327"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Liczba miejsc w żłobkach i klubach dziecięcych</w:t>
            </w:r>
          </w:p>
        </w:tc>
        <w:tc>
          <w:tcPr>
            <w:tcW w:w="472" w:type="pct"/>
            <w:vAlign w:val="center"/>
          </w:tcPr>
          <w:p w14:paraId="1F68FA2F" w14:textId="302DD6CD" w:rsidR="00FF2522" w:rsidRPr="00DD7906" w:rsidRDefault="00FF2522" w:rsidP="00FF2522">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63" behindDoc="0" locked="0" layoutInCell="1" allowOverlap="1" wp14:anchorId="69964405" wp14:editId="44BC73F2">
                      <wp:simplePos x="0" y="0"/>
                      <wp:positionH relativeFrom="column">
                        <wp:posOffset>148590</wp:posOffset>
                      </wp:positionH>
                      <wp:positionV relativeFrom="page">
                        <wp:posOffset>50165</wp:posOffset>
                      </wp:positionV>
                      <wp:extent cx="396000" cy="219075"/>
                      <wp:effectExtent l="0" t="38100" r="61595" b="28575"/>
                      <wp:wrapNone/>
                      <wp:docPr id="2031290477"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93006" id="Łącznik prosty ze strzałką 9" o:spid="_x0000_s1026" type="#_x0000_t32" style="position:absolute;margin-left:11.7pt;margin-top:3.95pt;width:31.2pt;height:17.25pt;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1952920D" w14:textId="3123F34B"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Rejestr żłobków i klubów dziecięcych, BDL GUS</w:t>
            </w:r>
          </w:p>
        </w:tc>
        <w:tc>
          <w:tcPr>
            <w:tcW w:w="963" w:type="pct"/>
          </w:tcPr>
          <w:p w14:paraId="0FB9C050" w14:textId="3F2D9C49"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Urzędy Gmin</w:t>
            </w:r>
          </w:p>
        </w:tc>
      </w:tr>
      <w:tr w:rsidR="00FF2522" w:rsidRPr="00DD7906" w14:paraId="6ADD3E8D" w14:textId="77777777" w:rsidTr="00A8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5FD602D9" w14:textId="77777777" w:rsidR="00FF2522" w:rsidRPr="002F7498" w:rsidRDefault="00FF2522" w:rsidP="00FF2522">
            <w:pPr>
              <w:rPr>
                <w:b w:val="0"/>
              </w:rPr>
            </w:pPr>
          </w:p>
        </w:tc>
        <w:tc>
          <w:tcPr>
            <w:tcW w:w="850" w:type="pct"/>
            <w:vMerge/>
          </w:tcPr>
          <w:p w14:paraId="3038190C" w14:textId="77777777" w:rsidR="00FF2522" w:rsidRPr="00105824" w:rsidRDefault="00FF2522" w:rsidP="00FF2522">
            <w:pPr>
              <w:cnfStyle w:val="000000100000" w:firstRow="0" w:lastRow="0" w:firstColumn="0" w:lastColumn="0" w:oddVBand="0" w:evenVBand="0" w:oddHBand="1" w:evenHBand="0" w:firstRowFirstColumn="0" w:firstRowLastColumn="0" w:lastRowFirstColumn="0" w:lastRowLastColumn="0"/>
            </w:pPr>
          </w:p>
        </w:tc>
        <w:tc>
          <w:tcPr>
            <w:tcW w:w="1138" w:type="pct"/>
          </w:tcPr>
          <w:p w14:paraId="7325AF82" w14:textId="1F46F5CE" w:rsidR="00FF2522" w:rsidRDefault="00FF2522" w:rsidP="00FF2522">
            <w:pPr>
              <w:cnfStyle w:val="000000100000" w:firstRow="0" w:lastRow="0" w:firstColumn="0" w:lastColumn="0" w:oddVBand="0" w:evenVBand="0" w:oddHBand="1" w:evenHBand="0" w:firstRowFirstColumn="0" w:firstRowLastColumn="0" w:lastRowFirstColumn="0" w:lastRowLastColumn="0"/>
            </w:pPr>
            <w:r>
              <w:t>Liczba programów wspierających rodziny realizowanych przez samorządy</w:t>
            </w:r>
          </w:p>
        </w:tc>
        <w:tc>
          <w:tcPr>
            <w:tcW w:w="472" w:type="pct"/>
            <w:vAlign w:val="center"/>
          </w:tcPr>
          <w:p w14:paraId="07CAF961" w14:textId="0CB8D59F" w:rsidR="00FF2522" w:rsidRPr="00DD7906" w:rsidRDefault="00FF2522" w:rsidP="00FF2522">
            <w:pPr>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64" behindDoc="0" locked="0" layoutInCell="1" allowOverlap="1" wp14:anchorId="29E7EBE9" wp14:editId="4152177F">
                      <wp:simplePos x="0" y="0"/>
                      <wp:positionH relativeFrom="column">
                        <wp:posOffset>148590</wp:posOffset>
                      </wp:positionH>
                      <wp:positionV relativeFrom="page">
                        <wp:posOffset>50165</wp:posOffset>
                      </wp:positionV>
                      <wp:extent cx="396000" cy="219075"/>
                      <wp:effectExtent l="0" t="38100" r="61595" b="28575"/>
                      <wp:wrapNone/>
                      <wp:docPr id="803847598"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2DA9E" id="Łącznik prosty ze strzałką 9" o:spid="_x0000_s1026" type="#_x0000_t32" style="position:absolute;margin-left:11.7pt;margin-top:3.95pt;width:31.2pt;height:17.25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10CDA820" w14:textId="4FF6C7E5"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Sprawozdania z realizacji programów społecznych</w:t>
            </w:r>
          </w:p>
        </w:tc>
        <w:tc>
          <w:tcPr>
            <w:tcW w:w="963" w:type="pct"/>
          </w:tcPr>
          <w:p w14:paraId="3CB79BB5" w14:textId="38FB154F"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Urzędy Gmin, Ośrodki Pomocy Społecznej, PCPR</w:t>
            </w:r>
          </w:p>
        </w:tc>
      </w:tr>
      <w:tr w:rsidR="00FF2522" w:rsidRPr="00DD7906" w14:paraId="5827D125" w14:textId="77777777" w:rsidTr="004B4A48">
        <w:tc>
          <w:tcPr>
            <w:cnfStyle w:val="001000000000" w:firstRow="0" w:lastRow="0" w:firstColumn="1" w:lastColumn="0" w:oddVBand="0" w:evenVBand="0" w:oddHBand="0" w:evenHBand="0" w:firstRowFirstColumn="0" w:firstRowLastColumn="0" w:lastRowFirstColumn="0" w:lastRowLastColumn="0"/>
            <w:tcW w:w="629" w:type="pct"/>
            <w:vMerge/>
          </w:tcPr>
          <w:p w14:paraId="4149862E" w14:textId="77777777" w:rsidR="00FF2522" w:rsidRPr="002F7498" w:rsidRDefault="00FF2522" w:rsidP="00FF2522">
            <w:pPr>
              <w:rPr>
                <w:b w:val="0"/>
              </w:rPr>
            </w:pPr>
          </w:p>
        </w:tc>
        <w:tc>
          <w:tcPr>
            <w:tcW w:w="850" w:type="pct"/>
            <w:vMerge/>
          </w:tcPr>
          <w:p w14:paraId="3CAD631C" w14:textId="77777777" w:rsidR="00FF2522" w:rsidRPr="00105824" w:rsidRDefault="00FF2522" w:rsidP="00FF2522">
            <w:pPr>
              <w:cnfStyle w:val="000000000000" w:firstRow="0" w:lastRow="0" w:firstColumn="0" w:lastColumn="0" w:oddVBand="0" w:evenVBand="0" w:oddHBand="0" w:evenHBand="0" w:firstRowFirstColumn="0" w:firstRowLastColumn="0" w:lastRowFirstColumn="0" w:lastRowLastColumn="0"/>
            </w:pPr>
          </w:p>
        </w:tc>
        <w:tc>
          <w:tcPr>
            <w:tcW w:w="1138" w:type="pct"/>
          </w:tcPr>
          <w:p w14:paraId="62BFFF30" w14:textId="2035A24A" w:rsidR="00FF2522" w:rsidRDefault="00FF2522" w:rsidP="00FF2522">
            <w:pPr>
              <w:cnfStyle w:val="000000000000" w:firstRow="0" w:lastRow="0" w:firstColumn="0" w:lastColumn="0" w:oddVBand="0" w:evenVBand="0" w:oddHBand="0" w:evenHBand="0" w:firstRowFirstColumn="0" w:firstRowLastColumn="0" w:lastRowFirstColumn="0" w:lastRowLastColumn="0"/>
            </w:pPr>
            <w:r>
              <w:t>Saldo migracji mieszkańców w wieku produkcyjnym</w:t>
            </w:r>
          </w:p>
        </w:tc>
        <w:tc>
          <w:tcPr>
            <w:tcW w:w="472" w:type="pct"/>
          </w:tcPr>
          <w:p w14:paraId="7AADC25B" w14:textId="3768DDA5"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55" behindDoc="0" locked="0" layoutInCell="1" allowOverlap="1" wp14:anchorId="5CD9B4F7" wp14:editId="0E1706F6">
                      <wp:simplePos x="0" y="0"/>
                      <wp:positionH relativeFrom="column">
                        <wp:posOffset>201295</wp:posOffset>
                      </wp:positionH>
                      <wp:positionV relativeFrom="page">
                        <wp:posOffset>42545</wp:posOffset>
                      </wp:positionV>
                      <wp:extent cx="352425" cy="220345"/>
                      <wp:effectExtent l="0" t="38100" r="47625" b="27305"/>
                      <wp:wrapNone/>
                      <wp:docPr id="364999476" name="Łącznik prosty ze strzałką 9"/>
                      <wp:cNvGraphicFramePr/>
                      <a:graphic xmlns:a="http://schemas.openxmlformats.org/drawingml/2006/main">
                        <a:graphicData uri="http://schemas.microsoft.com/office/word/2010/wordprocessingShape">
                          <wps:wsp>
                            <wps:cNvCnPr/>
                            <wps:spPr>
                              <a:xfrm flipV="1">
                                <a:off x="0" y="0"/>
                                <a:ext cx="352425" cy="22034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D9D6B" id="Łącznik prosty ze strzałką 9" o:spid="_x0000_s1026" type="#_x0000_t32" style="position:absolute;margin-left:15.85pt;margin-top:3.35pt;width:27.75pt;height:17.35pt;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" strokecolor="black [3213]" strokeweight="1pt">
                      <v:stroke startarrowwidth="wide" endarrow="block" endcap="round"/>
                      <w10:wrap anchory="page"/>
                    </v:shape>
                  </w:pict>
                </mc:Fallback>
              </mc:AlternateContent>
            </w:r>
          </w:p>
        </w:tc>
        <w:tc>
          <w:tcPr>
            <w:tcW w:w="948" w:type="pct"/>
          </w:tcPr>
          <w:p w14:paraId="770608CD" w14:textId="51E371D3"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BDL GUS</w:t>
            </w:r>
          </w:p>
        </w:tc>
        <w:tc>
          <w:tcPr>
            <w:tcW w:w="963" w:type="pct"/>
          </w:tcPr>
          <w:p w14:paraId="3D8CA878" w14:textId="7D6E15DD" w:rsidR="00FF2522" w:rsidRPr="00DD7906" w:rsidRDefault="008C4F11" w:rsidP="00FF2522">
            <w:pPr>
              <w:cnfStyle w:val="000000000000" w:firstRow="0" w:lastRow="0" w:firstColumn="0" w:lastColumn="0" w:oddVBand="0" w:evenVBand="0" w:oddHBand="0" w:evenHBand="0" w:firstRowFirstColumn="0" w:firstRowLastColumn="0" w:lastRowFirstColumn="0" w:lastRowLastColumn="0"/>
            </w:pPr>
            <w:r w:rsidRPr="008C4F11">
              <w:t>Urząd Miejski w Wyszkowie przy wsparciu Komitetu Sterującego Partnerstwa</w:t>
            </w:r>
          </w:p>
        </w:tc>
      </w:tr>
      <w:tr w:rsidR="00FF2522" w:rsidRPr="00DD7906" w14:paraId="1174B914" w14:textId="77777777" w:rsidTr="004B4A4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29" w:type="pct"/>
            <w:vMerge/>
          </w:tcPr>
          <w:p w14:paraId="1995E032" w14:textId="77777777" w:rsidR="00FF2522" w:rsidRPr="00DD7906" w:rsidRDefault="00FF2522" w:rsidP="00FF2522">
            <w:pPr>
              <w:pStyle w:val="Akapitzlist"/>
              <w:ind w:left="360"/>
            </w:pPr>
          </w:p>
        </w:tc>
        <w:tc>
          <w:tcPr>
            <w:tcW w:w="850" w:type="pct"/>
            <w:vMerge w:val="restart"/>
          </w:tcPr>
          <w:p w14:paraId="25C68DAC" w14:textId="5D448FF1"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rsidRPr="00105824">
              <w:t>1.3 Rozwój kapitału społecznego oraz nowoczesnych form współzarządzania w obszarze funkcjonalnym</w:t>
            </w:r>
          </w:p>
        </w:tc>
        <w:tc>
          <w:tcPr>
            <w:tcW w:w="1138" w:type="pct"/>
          </w:tcPr>
          <w:p w14:paraId="4D35B91B" w14:textId="6AA2F1B0"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Liczba organizacji pozarządowych działających na terenie obszaru</w:t>
            </w:r>
          </w:p>
        </w:tc>
        <w:tc>
          <w:tcPr>
            <w:tcW w:w="472" w:type="pct"/>
          </w:tcPr>
          <w:p w14:paraId="210B0E70" w14:textId="31E8712A"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56" behindDoc="0" locked="0" layoutInCell="1" allowOverlap="1" wp14:anchorId="595862C1" wp14:editId="2472B375">
                      <wp:simplePos x="0" y="0"/>
                      <wp:positionH relativeFrom="column">
                        <wp:posOffset>201295</wp:posOffset>
                      </wp:positionH>
                      <wp:positionV relativeFrom="page">
                        <wp:posOffset>20320</wp:posOffset>
                      </wp:positionV>
                      <wp:extent cx="352425" cy="220345"/>
                      <wp:effectExtent l="0" t="38100" r="47625" b="27305"/>
                      <wp:wrapNone/>
                      <wp:docPr id="633256694" name="Łącznik prosty ze strzałką 9"/>
                      <wp:cNvGraphicFramePr/>
                      <a:graphic xmlns:a="http://schemas.openxmlformats.org/drawingml/2006/main">
                        <a:graphicData uri="http://schemas.microsoft.com/office/word/2010/wordprocessingShape">
                          <wps:wsp>
                            <wps:cNvCnPr/>
                            <wps:spPr>
                              <a:xfrm flipV="1">
                                <a:off x="0" y="0"/>
                                <a:ext cx="352425" cy="22034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00266" id="Łącznik prosty ze strzałką 9" o:spid="_x0000_s1026" type="#_x0000_t32" style="position:absolute;margin-left:15.85pt;margin-top:1.6pt;width:27.75pt;height:17.35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" strokecolor="black [3213]" strokeweight="1pt">
                      <v:stroke startarrowwidth="wide" endarrow="block" endcap="round"/>
                      <w10:wrap anchory="page"/>
                    </v:shape>
                  </w:pict>
                </mc:Fallback>
              </mc:AlternateContent>
            </w:r>
          </w:p>
        </w:tc>
        <w:tc>
          <w:tcPr>
            <w:tcW w:w="948" w:type="pct"/>
          </w:tcPr>
          <w:p w14:paraId="4035990F" w14:textId="79DD0B60"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KRS, BDL GUS, ewidencja starosty</w:t>
            </w:r>
          </w:p>
        </w:tc>
        <w:tc>
          <w:tcPr>
            <w:tcW w:w="963" w:type="pct"/>
          </w:tcPr>
          <w:p w14:paraId="633D9B08" w14:textId="254664D9"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Urzędy Gmin, Starostwo Powiatowe</w:t>
            </w:r>
          </w:p>
        </w:tc>
      </w:tr>
      <w:tr w:rsidR="00FF2522" w:rsidRPr="00DD7906" w14:paraId="23E648FA" w14:textId="77777777" w:rsidTr="004B4A48">
        <w:trPr>
          <w:trHeight w:val="77"/>
        </w:trPr>
        <w:tc>
          <w:tcPr>
            <w:cnfStyle w:val="001000000000" w:firstRow="0" w:lastRow="0" w:firstColumn="1" w:lastColumn="0" w:oddVBand="0" w:evenVBand="0" w:oddHBand="0" w:evenHBand="0" w:firstRowFirstColumn="0" w:firstRowLastColumn="0" w:lastRowFirstColumn="0" w:lastRowLastColumn="0"/>
            <w:tcW w:w="629" w:type="pct"/>
            <w:vMerge/>
          </w:tcPr>
          <w:p w14:paraId="4B156F89" w14:textId="77777777" w:rsidR="00FF2522" w:rsidRPr="00DD7906" w:rsidRDefault="00FF2522" w:rsidP="00FF2522">
            <w:pPr>
              <w:pStyle w:val="Akapitzlist"/>
              <w:ind w:left="360"/>
            </w:pPr>
          </w:p>
        </w:tc>
        <w:tc>
          <w:tcPr>
            <w:tcW w:w="850" w:type="pct"/>
            <w:vMerge/>
          </w:tcPr>
          <w:p w14:paraId="1064B536" w14:textId="77777777" w:rsidR="00FF2522" w:rsidRPr="00105824" w:rsidRDefault="00FF2522" w:rsidP="00FF2522">
            <w:pPr>
              <w:cnfStyle w:val="000000000000" w:firstRow="0" w:lastRow="0" w:firstColumn="0" w:lastColumn="0" w:oddVBand="0" w:evenVBand="0" w:oddHBand="0" w:evenHBand="0" w:firstRowFirstColumn="0" w:firstRowLastColumn="0" w:lastRowFirstColumn="0" w:lastRowLastColumn="0"/>
            </w:pPr>
          </w:p>
        </w:tc>
        <w:tc>
          <w:tcPr>
            <w:tcW w:w="1138" w:type="pct"/>
          </w:tcPr>
          <w:p w14:paraId="02889550" w14:textId="71CBB32E"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 xml:space="preserve">Liczba zrealizowanych konsultacji społecznych </w:t>
            </w:r>
          </w:p>
        </w:tc>
        <w:tc>
          <w:tcPr>
            <w:tcW w:w="472" w:type="pct"/>
          </w:tcPr>
          <w:p w14:paraId="4CD4D67C" w14:textId="3B9FE41C"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57" behindDoc="0" locked="0" layoutInCell="1" allowOverlap="1" wp14:anchorId="274B9C0C" wp14:editId="5F5B49CC">
                      <wp:simplePos x="0" y="0"/>
                      <wp:positionH relativeFrom="column">
                        <wp:posOffset>201295</wp:posOffset>
                      </wp:positionH>
                      <wp:positionV relativeFrom="page">
                        <wp:posOffset>20320</wp:posOffset>
                      </wp:positionV>
                      <wp:extent cx="352425" cy="220345"/>
                      <wp:effectExtent l="0" t="38100" r="47625" b="27305"/>
                      <wp:wrapNone/>
                      <wp:docPr id="1632418956" name="Łącznik prosty ze strzałką 9"/>
                      <wp:cNvGraphicFramePr/>
                      <a:graphic xmlns:a="http://schemas.openxmlformats.org/drawingml/2006/main">
                        <a:graphicData uri="http://schemas.microsoft.com/office/word/2010/wordprocessingShape">
                          <wps:wsp>
                            <wps:cNvCnPr/>
                            <wps:spPr>
                              <a:xfrm flipV="1">
                                <a:off x="0" y="0"/>
                                <a:ext cx="352425" cy="22034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4AA80" id="Łącznik prosty ze strzałką 9" o:spid="_x0000_s1026" type="#_x0000_t32" style="position:absolute;margin-left:15.85pt;margin-top:1.6pt;width:27.75pt;height:17.3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" strokecolor="black [3213]" strokeweight="1pt">
                      <v:stroke startarrowwidth="wide" endarrow="block" endcap="round"/>
                      <w10:wrap anchory="page"/>
                    </v:shape>
                  </w:pict>
                </mc:Fallback>
              </mc:AlternateContent>
            </w:r>
          </w:p>
        </w:tc>
        <w:tc>
          <w:tcPr>
            <w:tcW w:w="948" w:type="pct"/>
          </w:tcPr>
          <w:p w14:paraId="1C352446" w14:textId="0C584A43"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Raport z konsultacji społecznych</w:t>
            </w:r>
          </w:p>
        </w:tc>
        <w:tc>
          <w:tcPr>
            <w:tcW w:w="963" w:type="pct"/>
          </w:tcPr>
          <w:p w14:paraId="3DBD5803" w14:textId="78B60E6D"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Urzędy Gmin, Starostwo Powiatowe</w:t>
            </w:r>
          </w:p>
        </w:tc>
      </w:tr>
      <w:tr w:rsidR="00FF2522" w:rsidRPr="00DD7906" w14:paraId="62EC9AE4" w14:textId="77777777" w:rsidTr="004B4A4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29" w:type="pct"/>
            <w:vMerge/>
          </w:tcPr>
          <w:p w14:paraId="63B4C49E" w14:textId="77777777" w:rsidR="00FF2522" w:rsidRPr="00DD7906" w:rsidRDefault="00FF2522" w:rsidP="00FF2522">
            <w:pPr>
              <w:pStyle w:val="Akapitzlist"/>
              <w:ind w:left="360"/>
            </w:pPr>
          </w:p>
        </w:tc>
        <w:tc>
          <w:tcPr>
            <w:tcW w:w="850" w:type="pct"/>
            <w:vMerge/>
          </w:tcPr>
          <w:p w14:paraId="28E7CD72" w14:textId="77777777" w:rsidR="00FF2522" w:rsidRPr="00105824" w:rsidRDefault="00FF2522" w:rsidP="00FF2522">
            <w:pPr>
              <w:cnfStyle w:val="000000100000" w:firstRow="0" w:lastRow="0" w:firstColumn="0" w:lastColumn="0" w:oddVBand="0" w:evenVBand="0" w:oddHBand="1" w:evenHBand="0" w:firstRowFirstColumn="0" w:firstRowLastColumn="0" w:lastRowFirstColumn="0" w:lastRowLastColumn="0"/>
            </w:pPr>
          </w:p>
        </w:tc>
        <w:tc>
          <w:tcPr>
            <w:tcW w:w="1138" w:type="pct"/>
          </w:tcPr>
          <w:p w14:paraId="5CD87E31" w14:textId="77777777" w:rsidR="00FF2522" w:rsidRDefault="00FF2522" w:rsidP="00FF2522">
            <w:pPr>
              <w:cnfStyle w:val="000000100000" w:firstRow="0" w:lastRow="0" w:firstColumn="0" w:lastColumn="0" w:oddVBand="0" w:evenVBand="0" w:oddHBand="1" w:evenHBand="0" w:firstRowFirstColumn="0" w:firstRowLastColumn="0" w:lastRowFirstColumn="0" w:lastRowLastColumn="0"/>
            </w:pPr>
            <w:r>
              <w:t>Liczba dostępnych e-usług</w:t>
            </w:r>
          </w:p>
          <w:p w14:paraId="5FC16567" w14:textId="77777777"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p>
        </w:tc>
        <w:tc>
          <w:tcPr>
            <w:tcW w:w="472" w:type="pct"/>
          </w:tcPr>
          <w:p w14:paraId="195C1C34" w14:textId="718DE9B8"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58" behindDoc="0" locked="0" layoutInCell="1" allowOverlap="1" wp14:anchorId="1DDAD9B0" wp14:editId="4C2AFD16">
                      <wp:simplePos x="0" y="0"/>
                      <wp:positionH relativeFrom="column">
                        <wp:posOffset>202565</wp:posOffset>
                      </wp:positionH>
                      <wp:positionV relativeFrom="page">
                        <wp:posOffset>70485</wp:posOffset>
                      </wp:positionV>
                      <wp:extent cx="352425" cy="220345"/>
                      <wp:effectExtent l="0" t="38100" r="47625" b="27305"/>
                      <wp:wrapNone/>
                      <wp:docPr id="730798760" name="Łącznik prosty ze strzałką 9"/>
                      <wp:cNvGraphicFramePr/>
                      <a:graphic xmlns:a="http://schemas.openxmlformats.org/drawingml/2006/main">
                        <a:graphicData uri="http://schemas.microsoft.com/office/word/2010/wordprocessingShape">
                          <wps:wsp>
                            <wps:cNvCnPr/>
                            <wps:spPr>
                              <a:xfrm flipV="1">
                                <a:off x="0" y="0"/>
                                <a:ext cx="352425" cy="22034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5EBDE" id="Łącznik prosty ze strzałką 9" o:spid="_x0000_s1026" type="#_x0000_t32" style="position:absolute;margin-left:15.95pt;margin-top:5.55pt;width:27.75pt;height:17.35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" strokecolor="black [3213]" strokeweight="1pt">
                      <v:stroke startarrowwidth="wide" endarrow="block" endcap="round"/>
                      <w10:wrap anchory="page"/>
                    </v:shape>
                  </w:pict>
                </mc:Fallback>
              </mc:AlternateContent>
            </w:r>
          </w:p>
        </w:tc>
        <w:tc>
          <w:tcPr>
            <w:tcW w:w="948" w:type="pct"/>
          </w:tcPr>
          <w:p w14:paraId="7DB2AD0F" w14:textId="48E659F5"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Portale usług publicznych jednostek</w:t>
            </w:r>
          </w:p>
        </w:tc>
        <w:tc>
          <w:tcPr>
            <w:tcW w:w="963" w:type="pct"/>
          </w:tcPr>
          <w:p w14:paraId="4AA6252A" w14:textId="7D7202B4"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Urzędy Gmin, Starostwo Powiatowe</w:t>
            </w:r>
          </w:p>
        </w:tc>
      </w:tr>
      <w:tr w:rsidR="00FF2522" w:rsidRPr="00DD7906" w14:paraId="130A14A7" w14:textId="77777777" w:rsidTr="004B4A48">
        <w:tc>
          <w:tcPr>
            <w:cnfStyle w:val="001000000000" w:firstRow="0" w:lastRow="0" w:firstColumn="1" w:lastColumn="0" w:oddVBand="0" w:evenVBand="0" w:oddHBand="0" w:evenHBand="0" w:firstRowFirstColumn="0" w:firstRowLastColumn="0" w:lastRowFirstColumn="0" w:lastRowLastColumn="0"/>
            <w:tcW w:w="629" w:type="pct"/>
            <w:vMerge w:val="restart"/>
          </w:tcPr>
          <w:p w14:paraId="6EDEDFA6" w14:textId="77777777" w:rsidR="005344B7" w:rsidRPr="005344B7" w:rsidRDefault="005344B7" w:rsidP="005344B7">
            <w:r>
              <w:t xml:space="preserve">CS2. </w:t>
            </w:r>
            <w:r w:rsidRPr="005344B7">
              <w:t xml:space="preserve">Budowanie odporności klimatycznej oraz zrównoważonego gospodarowania zasobami środowiska w </w:t>
            </w:r>
            <w:r w:rsidRPr="005344B7">
              <w:lastRenderedPageBreak/>
              <w:t>obszarze funkcjonalnym</w:t>
            </w:r>
          </w:p>
          <w:p w14:paraId="45ECEEEF" w14:textId="7736CB01" w:rsidR="00FF2522" w:rsidRPr="004E3065" w:rsidRDefault="00FF2522" w:rsidP="00FF2522">
            <w:pPr>
              <w:rPr>
                <w:b w:val="0"/>
              </w:rPr>
            </w:pPr>
          </w:p>
        </w:tc>
        <w:tc>
          <w:tcPr>
            <w:tcW w:w="850" w:type="pct"/>
            <w:vMerge w:val="restart"/>
          </w:tcPr>
          <w:p w14:paraId="2D972948" w14:textId="6B06B220"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rsidRPr="00D23A3A">
              <w:lastRenderedPageBreak/>
              <w:t>2.1 Wzmacnianie adaptacji obszaru funkcjonalnego do zmian klimatu</w:t>
            </w:r>
          </w:p>
        </w:tc>
        <w:tc>
          <w:tcPr>
            <w:tcW w:w="1138" w:type="pct"/>
          </w:tcPr>
          <w:p w14:paraId="1B177C8F" w14:textId="6D567337"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Powierzchnia błękitno-zielonej infrastruktury</w:t>
            </w:r>
          </w:p>
        </w:tc>
        <w:tc>
          <w:tcPr>
            <w:tcW w:w="472" w:type="pct"/>
          </w:tcPr>
          <w:p w14:paraId="6F1245C6" w14:textId="2D1EFBFC"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59" behindDoc="0" locked="0" layoutInCell="1" allowOverlap="1" wp14:anchorId="2BED9DA7" wp14:editId="283C1700">
                      <wp:simplePos x="0" y="0"/>
                      <wp:positionH relativeFrom="column">
                        <wp:posOffset>202565</wp:posOffset>
                      </wp:positionH>
                      <wp:positionV relativeFrom="page">
                        <wp:posOffset>20320</wp:posOffset>
                      </wp:positionV>
                      <wp:extent cx="352425" cy="220345"/>
                      <wp:effectExtent l="0" t="38100" r="47625" b="27305"/>
                      <wp:wrapNone/>
                      <wp:docPr id="18201033" name="Łącznik prosty ze strzałką 9"/>
                      <wp:cNvGraphicFramePr/>
                      <a:graphic xmlns:a="http://schemas.openxmlformats.org/drawingml/2006/main">
                        <a:graphicData uri="http://schemas.microsoft.com/office/word/2010/wordprocessingShape">
                          <wps:wsp>
                            <wps:cNvCnPr/>
                            <wps:spPr>
                              <a:xfrm flipV="1">
                                <a:off x="0" y="0"/>
                                <a:ext cx="352425" cy="22034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6D34D" id="Łącznik prosty ze strzałką 9" o:spid="_x0000_s1026" type="#_x0000_t32" style="position:absolute;margin-left:15.95pt;margin-top:1.6pt;width:27.75pt;height:17.35pt;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" strokecolor="black [3213]" strokeweight="1pt">
                      <v:stroke startarrowwidth="wide" endarrow="block" endcap="round"/>
                      <w10:wrap anchory="page"/>
                    </v:shape>
                  </w:pict>
                </mc:Fallback>
              </mc:AlternateContent>
            </w:r>
          </w:p>
        </w:tc>
        <w:tc>
          <w:tcPr>
            <w:tcW w:w="948" w:type="pct"/>
          </w:tcPr>
          <w:p w14:paraId="2B0BB63D" w14:textId="7D80D6DB"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Dokumentacja inwestycyjna jednostek</w:t>
            </w:r>
          </w:p>
        </w:tc>
        <w:tc>
          <w:tcPr>
            <w:tcW w:w="963" w:type="pct"/>
          </w:tcPr>
          <w:p w14:paraId="7B5B1EFE" w14:textId="4248AC78"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Urzędy Gmin</w:t>
            </w:r>
          </w:p>
        </w:tc>
      </w:tr>
      <w:tr w:rsidR="00FF2522" w:rsidRPr="00DD7906" w14:paraId="706EC0E8" w14:textId="77777777" w:rsidTr="004B4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1104C20D" w14:textId="77777777" w:rsidR="00FF2522" w:rsidRDefault="00FF2522" w:rsidP="00FF2522">
            <w:pPr>
              <w:rPr>
                <w:b w:val="0"/>
              </w:rPr>
            </w:pPr>
          </w:p>
        </w:tc>
        <w:tc>
          <w:tcPr>
            <w:tcW w:w="850" w:type="pct"/>
            <w:vMerge/>
          </w:tcPr>
          <w:p w14:paraId="7E952CC8" w14:textId="77777777" w:rsidR="00FF2522" w:rsidRPr="00D23A3A" w:rsidRDefault="00FF2522" w:rsidP="00FF2522">
            <w:pPr>
              <w:cnfStyle w:val="000000100000" w:firstRow="0" w:lastRow="0" w:firstColumn="0" w:lastColumn="0" w:oddVBand="0" w:evenVBand="0" w:oddHBand="1" w:evenHBand="0" w:firstRowFirstColumn="0" w:firstRowLastColumn="0" w:lastRowFirstColumn="0" w:lastRowLastColumn="0"/>
            </w:pPr>
          </w:p>
        </w:tc>
        <w:tc>
          <w:tcPr>
            <w:tcW w:w="1138" w:type="pct"/>
          </w:tcPr>
          <w:p w14:paraId="3BE40079" w14:textId="2BBB5CAB" w:rsidR="00FF2522" w:rsidRDefault="00FF2522" w:rsidP="00FF2522">
            <w:pPr>
              <w:cnfStyle w:val="000000100000" w:firstRow="0" w:lastRow="0" w:firstColumn="0" w:lastColumn="0" w:oddVBand="0" w:evenVBand="0" w:oddHBand="1" w:evenHBand="0" w:firstRowFirstColumn="0" w:firstRowLastColumn="0" w:lastRowFirstColumn="0" w:lastRowLastColumn="0"/>
            </w:pPr>
            <w:r>
              <w:t>Liczba zrealizowanych projektów z zakresu adaptacji do zmian klimatu</w:t>
            </w:r>
          </w:p>
        </w:tc>
        <w:tc>
          <w:tcPr>
            <w:tcW w:w="472" w:type="pct"/>
          </w:tcPr>
          <w:p w14:paraId="34F2F9B3" w14:textId="48A52D49"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60" behindDoc="0" locked="0" layoutInCell="1" allowOverlap="1" wp14:anchorId="0482F5FE" wp14:editId="244B24F5">
                      <wp:simplePos x="0" y="0"/>
                      <wp:positionH relativeFrom="column">
                        <wp:posOffset>202565</wp:posOffset>
                      </wp:positionH>
                      <wp:positionV relativeFrom="page">
                        <wp:posOffset>34290</wp:posOffset>
                      </wp:positionV>
                      <wp:extent cx="352425" cy="220345"/>
                      <wp:effectExtent l="0" t="38100" r="47625" b="27305"/>
                      <wp:wrapNone/>
                      <wp:docPr id="1716326012" name="Łącznik prosty ze strzałką 9"/>
                      <wp:cNvGraphicFramePr/>
                      <a:graphic xmlns:a="http://schemas.openxmlformats.org/drawingml/2006/main">
                        <a:graphicData uri="http://schemas.microsoft.com/office/word/2010/wordprocessingShape">
                          <wps:wsp>
                            <wps:cNvCnPr/>
                            <wps:spPr>
                              <a:xfrm flipV="1">
                                <a:off x="0" y="0"/>
                                <a:ext cx="352425" cy="22034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AE823" id="Łącznik prosty ze strzałką 9" o:spid="_x0000_s1026" type="#_x0000_t32" style="position:absolute;margin-left:15.95pt;margin-top:2.7pt;width:27.75pt;height:17.35pt;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" strokecolor="black [3213]" strokeweight="1pt">
                      <v:stroke startarrowwidth="wide" endarrow="block" endcap="round"/>
                      <w10:wrap anchory="page"/>
                    </v:shape>
                  </w:pict>
                </mc:Fallback>
              </mc:AlternateContent>
            </w:r>
          </w:p>
        </w:tc>
        <w:tc>
          <w:tcPr>
            <w:tcW w:w="948" w:type="pct"/>
          </w:tcPr>
          <w:p w14:paraId="68621666" w14:textId="67BFBB22"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Dokumentacja inwestycyjna jednostek</w:t>
            </w:r>
          </w:p>
        </w:tc>
        <w:tc>
          <w:tcPr>
            <w:tcW w:w="963" w:type="pct"/>
          </w:tcPr>
          <w:p w14:paraId="1602471C" w14:textId="726DA885" w:rsidR="00FF2522" w:rsidRPr="00DD7906" w:rsidRDefault="00FF2522" w:rsidP="00FF2522">
            <w:pPr>
              <w:cnfStyle w:val="000000100000" w:firstRow="0" w:lastRow="0" w:firstColumn="0" w:lastColumn="0" w:oddVBand="0" w:evenVBand="0" w:oddHBand="1" w:evenHBand="0" w:firstRowFirstColumn="0" w:firstRowLastColumn="0" w:lastRowFirstColumn="0" w:lastRowLastColumn="0"/>
            </w:pPr>
            <w:r>
              <w:t>Urzędy Gmin, Starostwo Powiatowe</w:t>
            </w:r>
          </w:p>
        </w:tc>
      </w:tr>
      <w:tr w:rsidR="00FF2522" w:rsidRPr="00DD7906" w14:paraId="4BB7527F" w14:textId="77777777" w:rsidTr="00932289">
        <w:tc>
          <w:tcPr>
            <w:cnfStyle w:val="001000000000" w:firstRow="0" w:lastRow="0" w:firstColumn="1" w:lastColumn="0" w:oddVBand="0" w:evenVBand="0" w:oddHBand="0" w:evenHBand="0" w:firstRowFirstColumn="0" w:firstRowLastColumn="0" w:lastRowFirstColumn="0" w:lastRowLastColumn="0"/>
            <w:tcW w:w="629" w:type="pct"/>
            <w:vMerge/>
          </w:tcPr>
          <w:p w14:paraId="0D37BC3F" w14:textId="77777777" w:rsidR="00FF2522" w:rsidRDefault="00FF2522" w:rsidP="00FF2522">
            <w:pPr>
              <w:rPr>
                <w:b w:val="0"/>
              </w:rPr>
            </w:pPr>
          </w:p>
        </w:tc>
        <w:tc>
          <w:tcPr>
            <w:tcW w:w="850" w:type="pct"/>
            <w:vMerge/>
          </w:tcPr>
          <w:p w14:paraId="2E3D7742" w14:textId="77777777" w:rsidR="00FF2522" w:rsidRPr="00D23A3A" w:rsidRDefault="00FF2522" w:rsidP="00FF2522">
            <w:pPr>
              <w:cnfStyle w:val="000000000000" w:firstRow="0" w:lastRow="0" w:firstColumn="0" w:lastColumn="0" w:oddVBand="0" w:evenVBand="0" w:oddHBand="0" w:evenHBand="0" w:firstRowFirstColumn="0" w:firstRowLastColumn="0" w:lastRowFirstColumn="0" w:lastRowLastColumn="0"/>
            </w:pPr>
          </w:p>
        </w:tc>
        <w:tc>
          <w:tcPr>
            <w:tcW w:w="1138" w:type="pct"/>
          </w:tcPr>
          <w:p w14:paraId="03A1C8D3" w14:textId="77777777" w:rsidR="00FF2522" w:rsidRDefault="00FF2522" w:rsidP="00FF2522">
            <w:pPr>
              <w:cnfStyle w:val="000000000000" w:firstRow="0" w:lastRow="0" w:firstColumn="0" w:lastColumn="0" w:oddVBand="0" w:evenVBand="0" w:oddHBand="0" w:evenHBand="0" w:firstRowFirstColumn="0" w:firstRowLastColumn="0" w:lastRowFirstColumn="0" w:lastRowLastColumn="0"/>
            </w:pPr>
            <w:r>
              <w:t xml:space="preserve">Powierzchnia zbiorników retencyjnych </w:t>
            </w:r>
          </w:p>
          <w:p w14:paraId="0714E590" w14:textId="2F49181F" w:rsidR="00FF2522" w:rsidRDefault="00FF2522" w:rsidP="00FF2522">
            <w:pPr>
              <w:cnfStyle w:val="000000000000" w:firstRow="0" w:lastRow="0" w:firstColumn="0" w:lastColumn="0" w:oddVBand="0" w:evenVBand="0" w:oddHBand="0" w:evenHBand="0" w:firstRowFirstColumn="0" w:firstRowLastColumn="0" w:lastRowFirstColumn="0" w:lastRowLastColumn="0"/>
            </w:pPr>
          </w:p>
        </w:tc>
        <w:tc>
          <w:tcPr>
            <w:tcW w:w="472" w:type="pct"/>
            <w:vAlign w:val="center"/>
          </w:tcPr>
          <w:p w14:paraId="47B77CD6" w14:textId="69571B41"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61" behindDoc="0" locked="0" layoutInCell="1" allowOverlap="1" wp14:anchorId="4DBD7C1B" wp14:editId="794EFC6F">
                      <wp:simplePos x="0" y="0"/>
                      <wp:positionH relativeFrom="column">
                        <wp:posOffset>148590</wp:posOffset>
                      </wp:positionH>
                      <wp:positionV relativeFrom="page">
                        <wp:posOffset>50165</wp:posOffset>
                      </wp:positionV>
                      <wp:extent cx="396000" cy="219075"/>
                      <wp:effectExtent l="0" t="38100" r="61595" b="28575"/>
                      <wp:wrapNone/>
                      <wp:docPr id="1554089809"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B7890" id="Łącznik prosty ze strzałką 9" o:spid="_x0000_s1026" type="#_x0000_t32" style="position:absolute;margin-left:11.7pt;margin-top:3.95pt;width:31.2pt;height:17.25pt;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653CE812" w14:textId="239418B7"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Dokumentacja inwestycyjna jednostek, PGW Wody Polskie</w:t>
            </w:r>
          </w:p>
        </w:tc>
        <w:tc>
          <w:tcPr>
            <w:tcW w:w="963" w:type="pct"/>
          </w:tcPr>
          <w:p w14:paraId="6C9FDB92" w14:textId="0EA858C7" w:rsidR="00FF2522" w:rsidRPr="00DD7906" w:rsidRDefault="00FF2522" w:rsidP="00FF2522">
            <w:pPr>
              <w:cnfStyle w:val="000000000000" w:firstRow="0" w:lastRow="0" w:firstColumn="0" w:lastColumn="0" w:oddVBand="0" w:evenVBand="0" w:oddHBand="0" w:evenHBand="0" w:firstRowFirstColumn="0" w:firstRowLastColumn="0" w:lastRowFirstColumn="0" w:lastRowLastColumn="0"/>
            </w:pPr>
            <w:r>
              <w:t>Urzędy Gmin</w:t>
            </w:r>
          </w:p>
        </w:tc>
      </w:tr>
      <w:tr w:rsidR="008C4F11" w:rsidRPr="00DD7906" w14:paraId="2C65279A" w14:textId="77777777" w:rsidTr="00932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04C70F88" w14:textId="77777777" w:rsidR="008C4F11" w:rsidRPr="00DD7906" w:rsidRDefault="008C4F11" w:rsidP="008C4F11">
            <w:pPr>
              <w:pStyle w:val="Akapitzlist"/>
              <w:ind w:left="360"/>
            </w:pPr>
          </w:p>
        </w:tc>
        <w:tc>
          <w:tcPr>
            <w:tcW w:w="850" w:type="pct"/>
            <w:vMerge w:val="restart"/>
          </w:tcPr>
          <w:p w14:paraId="63AB851C" w14:textId="7AEC6351"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D23A3A">
              <w:t>2.2 Ochrona i wzmacnianie zasobów środowiska oraz bioróżnorodności</w:t>
            </w:r>
          </w:p>
        </w:tc>
        <w:tc>
          <w:tcPr>
            <w:tcW w:w="1138" w:type="pct"/>
          </w:tcPr>
          <w:p w14:paraId="461E5F8F" w14:textId="2359D821"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Ś</w:t>
            </w:r>
            <w:r w:rsidRPr="00E0042F">
              <w:t>rednioroczne stężenie pyłów PM10 lub PM2.5</w:t>
            </w:r>
          </w:p>
        </w:tc>
        <w:tc>
          <w:tcPr>
            <w:tcW w:w="472" w:type="pct"/>
            <w:vAlign w:val="center"/>
          </w:tcPr>
          <w:p w14:paraId="1644C95E" w14:textId="3061DE4F"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67" behindDoc="0" locked="0" layoutInCell="1" allowOverlap="1" wp14:anchorId="359A3AB4" wp14:editId="78CADDD9">
                      <wp:simplePos x="0" y="0"/>
                      <wp:positionH relativeFrom="column">
                        <wp:posOffset>148590</wp:posOffset>
                      </wp:positionH>
                      <wp:positionV relativeFrom="page">
                        <wp:posOffset>50165</wp:posOffset>
                      </wp:positionV>
                      <wp:extent cx="396000" cy="219075"/>
                      <wp:effectExtent l="0" t="38100" r="61595" b="28575"/>
                      <wp:wrapNone/>
                      <wp:docPr id="381925629"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6914A" id="Łącznik prosty ze strzałką 9" o:spid="_x0000_s1026" type="#_x0000_t32" style="position:absolute;margin-left:11.7pt;margin-top:3.95pt;width:31.2pt;height:17.25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67EDDB82" w14:textId="13A35B13"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Generalny Inspektorat Ochrony Środowiska</w:t>
            </w:r>
          </w:p>
        </w:tc>
        <w:tc>
          <w:tcPr>
            <w:tcW w:w="963" w:type="pct"/>
          </w:tcPr>
          <w:p w14:paraId="2B0B0B8E" w14:textId="0349C9E8"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8C4F11">
              <w:t>Urząd Miejski w Wyszkowie przy wsparciu Komitetu Sterującego Partnerstwa</w:t>
            </w:r>
          </w:p>
        </w:tc>
      </w:tr>
      <w:tr w:rsidR="008C4F11" w:rsidRPr="00DD7906" w14:paraId="2DA7DB4F" w14:textId="77777777" w:rsidTr="00932289">
        <w:tc>
          <w:tcPr>
            <w:cnfStyle w:val="001000000000" w:firstRow="0" w:lastRow="0" w:firstColumn="1" w:lastColumn="0" w:oddVBand="0" w:evenVBand="0" w:oddHBand="0" w:evenHBand="0" w:firstRowFirstColumn="0" w:firstRowLastColumn="0" w:lastRowFirstColumn="0" w:lastRowLastColumn="0"/>
            <w:tcW w:w="629" w:type="pct"/>
            <w:vMerge/>
          </w:tcPr>
          <w:p w14:paraId="33BDFD1F" w14:textId="77777777" w:rsidR="008C4F11" w:rsidRPr="00DD7906" w:rsidRDefault="008C4F11" w:rsidP="008C4F11">
            <w:pPr>
              <w:pStyle w:val="Akapitzlist"/>
              <w:ind w:left="360"/>
            </w:pPr>
          </w:p>
        </w:tc>
        <w:tc>
          <w:tcPr>
            <w:tcW w:w="850" w:type="pct"/>
            <w:vMerge/>
          </w:tcPr>
          <w:p w14:paraId="1AA46C39" w14:textId="77777777" w:rsidR="008C4F11" w:rsidRPr="00D23A3A" w:rsidRDefault="008C4F11" w:rsidP="008C4F11">
            <w:pPr>
              <w:cnfStyle w:val="000000000000" w:firstRow="0" w:lastRow="0" w:firstColumn="0" w:lastColumn="0" w:oddVBand="0" w:evenVBand="0" w:oddHBand="0" w:evenHBand="0" w:firstRowFirstColumn="0" w:firstRowLastColumn="0" w:lastRowFirstColumn="0" w:lastRowLastColumn="0"/>
            </w:pPr>
          </w:p>
        </w:tc>
        <w:tc>
          <w:tcPr>
            <w:tcW w:w="1138" w:type="pct"/>
          </w:tcPr>
          <w:p w14:paraId="30D89801" w14:textId="5EF4DFE8"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Ilość odpadów zebranych selektywnie</w:t>
            </w:r>
          </w:p>
        </w:tc>
        <w:tc>
          <w:tcPr>
            <w:tcW w:w="472" w:type="pct"/>
            <w:vAlign w:val="center"/>
          </w:tcPr>
          <w:p w14:paraId="004C3B47" w14:textId="19ADB6E2"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68" behindDoc="0" locked="0" layoutInCell="1" allowOverlap="1" wp14:anchorId="384DC90E" wp14:editId="1B26E678">
                      <wp:simplePos x="0" y="0"/>
                      <wp:positionH relativeFrom="column">
                        <wp:posOffset>148590</wp:posOffset>
                      </wp:positionH>
                      <wp:positionV relativeFrom="page">
                        <wp:posOffset>50165</wp:posOffset>
                      </wp:positionV>
                      <wp:extent cx="396000" cy="219075"/>
                      <wp:effectExtent l="0" t="38100" r="61595" b="28575"/>
                      <wp:wrapNone/>
                      <wp:docPr id="1442825999"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DD52F1" id="Łącznik prosty ze strzałką 9" o:spid="_x0000_s1026" type="#_x0000_t32" style="position:absolute;margin-left:11.7pt;margin-top:3.95pt;width:31.2pt;height:17.25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078ACF44" w14:textId="10CA10E2"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BDL GUS</w:t>
            </w:r>
          </w:p>
        </w:tc>
        <w:tc>
          <w:tcPr>
            <w:tcW w:w="963" w:type="pct"/>
          </w:tcPr>
          <w:p w14:paraId="733E0738" w14:textId="40D37E41"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8C4F11">
              <w:t>Urząd Miejski w Wyszkowie przy wsparciu Komitetu Sterującego Partnerstwa</w:t>
            </w:r>
          </w:p>
        </w:tc>
      </w:tr>
      <w:tr w:rsidR="008C4F11" w:rsidRPr="00DD7906" w14:paraId="53773E8B" w14:textId="77777777" w:rsidTr="00932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55FB9524" w14:textId="77777777" w:rsidR="008C4F11" w:rsidRPr="00DD7906" w:rsidRDefault="008C4F11" w:rsidP="008C4F11">
            <w:pPr>
              <w:pStyle w:val="Akapitzlist"/>
              <w:ind w:left="360"/>
            </w:pPr>
          </w:p>
        </w:tc>
        <w:tc>
          <w:tcPr>
            <w:tcW w:w="850" w:type="pct"/>
            <w:vMerge/>
          </w:tcPr>
          <w:p w14:paraId="2F9558BA" w14:textId="77777777" w:rsidR="008C4F11" w:rsidRPr="00D23A3A" w:rsidRDefault="008C4F11" w:rsidP="008C4F11">
            <w:pPr>
              <w:cnfStyle w:val="000000100000" w:firstRow="0" w:lastRow="0" w:firstColumn="0" w:lastColumn="0" w:oddVBand="0" w:evenVBand="0" w:oddHBand="1" w:evenHBand="0" w:firstRowFirstColumn="0" w:firstRowLastColumn="0" w:lastRowFirstColumn="0" w:lastRowLastColumn="0"/>
            </w:pPr>
          </w:p>
        </w:tc>
        <w:tc>
          <w:tcPr>
            <w:tcW w:w="1138" w:type="pct"/>
          </w:tcPr>
          <w:p w14:paraId="0F799876" w14:textId="7F66E8D0"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Liczba zrealizowanych działań edukacyjnych dotyczących środowiska</w:t>
            </w:r>
          </w:p>
        </w:tc>
        <w:tc>
          <w:tcPr>
            <w:tcW w:w="472" w:type="pct"/>
            <w:vAlign w:val="center"/>
          </w:tcPr>
          <w:p w14:paraId="46DAA5E2" w14:textId="3E644EE7"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69" behindDoc="0" locked="0" layoutInCell="1" allowOverlap="1" wp14:anchorId="2933CE6F" wp14:editId="43833BFC">
                      <wp:simplePos x="0" y="0"/>
                      <wp:positionH relativeFrom="column">
                        <wp:posOffset>148590</wp:posOffset>
                      </wp:positionH>
                      <wp:positionV relativeFrom="page">
                        <wp:posOffset>50165</wp:posOffset>
                      </wp:positionV>
                      <wp:extent cx="396000" cy="219075"/>
                      <wp:effectExtent l="0" t="38100" r="61595" b="28575"/>
                      <wp:wrapNone/>
                      <wp:docPr id="1493540368"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0CAC9" id="Łącznik prosty ze strzałką 9" o:spid="_x0000_s1026" type="#_x0000_t32" style="position:absolute;margin-left:11.7pt;margin-top:3.95pt;width:31.2pt;height:17.25pt;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4D1A9FB9" w14:textId="5C6E8450"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Sprawozdania jednostek organizacyjnych JST, szkoły</w:t>
            </w:r>
          </w:p>
        </w:tc>
        <w:tc>
          <w:tcPr>
            <w:tcW w:w="963" w:type="pct"/>
          </w:tcPr>
          <w:p w14:paraId="116E6722" w14:textId="29C3A1E5"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0D2F9E">
              <w:t>Urzędy gmin</w:t>
            </w:r>
            <w:r>
              <w:t>, Starostwo Powiatowe</w:t>
            </w:r>
          </w:p>
        </w:tc>
      </w:tr>
      <w:tr w:rsidR="008C4F11" w:rsidRPr="00DD7906" w14:paraId="25040A6B" w14:textId="77777777" w:rsidTr="00932289">
        <w:trPr>
          <w:trHeight w:val="77"/>
        </w:trPr>
        <w:tc>
          <w:tcPr>
            <w:cnfStyle w:val="001000000000" w:firstRow="0" w:lastRow="0" w:firstColumn="1" w:lastColumn="0" w:oddVBand="0" w:evenVBand="0" w:oddHBand="0" w:evenHBand="0" w:firstRowFirstColumn="0" w:firstRowLastColumn="0" w:lastRowFirstColumn="0" w:lastRowLastColumn="0"/>
            <w:tcW w:w="629" w:type="pct"/>
            <w:vMerge/>
          </w:tcPr>
          <w:p w14:paraId="3FAD12CA" w14:textId="77777777" w:rsidR="008C4F11" w:rsidRPr="00DD7906" w:rsidRDefault="008C4F11" w:rsidP="008C4F11">
            <w:pPr>
              <w:pStyle w:val="Akapitzlist"/>
              <w:ind w:left="360"/>
            </w:pPr>
          </w:p>
        </w:tc>
        <w:tc>
          <w:tcPr>
            <w:tcW w:w="850" w:type="pct"/>
            <w:vMerge w:val="restart"/>
          </w:tcPr>
          <w:p w14:paraId="6DB6B309" w14:textId="59AB17A1"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D23A3A">
              <w:t>2.3 Wspieranie transformacji energetycznej oraz rozwoju gospodarki niskoemisyjnej</w:t>
            </w:r>
          </w:p>
        </w:tc>
        <w:tc>
          <w:tcPr>
            <w:tcW w:w="1138" w:type="pct"/>
          </w:tcPr>
          <w:p w14:paraId="14FF5071" w14:textId="549FB50B"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Liczba budynków poddanych termomodernizacji</w:t>
            </w:r>
          </w:p>
        </w:tc>
        <w:tc>
          <w:tcPr>
            <w:tcW w:w="472" w:type="pct"/>
            <w:vAlign w:val="center"/>
          </w:tcPr>
          <w:p w14:paraId="21BDAF62" w14:textId="1CA10D36"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0" behindDoc="0" locked="0" layoutInCell="1" allowOverlap="1" wp14:anchorId="6984A236" wp14:editId="204FEA67">
                      <wp:simplePos x="0" y="0"/>
                      <wp:positionH relativeFrom="column">
                        <wp:posOffset>148590</wp:posOffset>
                      </wp:positionH>
                      <wp:positionV relativeFrom="page">
                        <wp:posOffset>50165</wp:posOffset>
                      </wp:positionV>
                      <wp:extent cx="396000" cy="219075"/>
                      <wp:effectExtent l="0" t="38100" r="61595" b="28575"/>
                      <wp:wrapNone/>
                      <wp:docPr id="493212594"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13EFA" id="Łącznik prosty ze strzałką 9" o:spid="_x0000_s1026" type="#_x0000_t32" style="position:absolute;margin-left:11.7pt;margin-top:3.95pt;width:31.2pt;height:17.25pt;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04FDFC27" w14:textId="1D34010E"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Dane jednostek, sprawozdania z realizacji programów</w:t>
            </w:r>
          </w:p>
        </w:tc>
        <w:tc>
          <w:tcPr>
            <w:tcW w:w="963" w:type="pct"/>
          </w:tcPr>
          <w:p w14:paraId="1EBF0477" w14:textId="57BEBE95"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0D2F9E">
              <w:t>Urzędy gmin</w:t>
            </w:r>
            <w:r>
              <w:t>, Starostwo Powiatowe</w:t>
            </w:r>
          </w:p>
        </w:tc>
      </w:tr>
      <w:tr w:rsidR="008C4F11" w:rsidRPr="00DD7906" w14:paraId="37F77113" w14:textId="77777777" w:rsidTr="00932289">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29" w:type="pct"/>
            <w:vMerge/>
          </w:tcPr>
          <w:p w14:paraId="339F0EFF" w14:textId="77777777" w:rsidR="008C4F11" w:rsidRPr="00DD7906" w:rsidRDefault="008C4F11" w:rsidP="008C4F11">
            <w:pPr>
              <w:pStyle w:val="Akapitzlist"/>
              <w:ind w:left="360"/>
            </w:pPr>
          </w:p>
        </w:tc>
        <w:tc>
          <w:tcPr>
            <w:tcW w:w="850" w:type="pct"/>
            <w:vMerge/>
          </w:tcPr>
          <w:p w14:paraId="780F1431" w14:textId="77777777" w:rsidR="008C4F11" w:rsidRPr="00D23A3A" w:rsidRDefault="008C4F11" w:rsidP="008C4F11">
            <w:pPr>
              <w:cnfStyle w:val="000000100000" w:firstRow="0" w:lastRow="0" w:firstColumn="0" w:lastColumn="0" w:oddVBand="0" w:evenVBand="0" w:oddHBand="1" w:evenHBand="0" w:firstRowFirstColumn="0" w:firstRowLastColumn="0" w:lastRowFirstColumn="0" w:lastRowLastColumn="0"/>
            </w:pPr>
          </w:p>
        </w:tc>
        <w:tc>
          <w:tcPr>
            <w:tcW w:w="1138" w:type="pct"/>
          </w:tcPr>
          <w:p w14:paraId="7586878B" w14:textId="489F2DD6"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Liczba instalacji odnawialnych źródeł energii</w:t>
            </w:r>
          </w:p>
        </w:tc>
        <w:tc>
          <w:tcPr>
            <w:tcW w:w="472" w:type="pct"/>
            <w:vAlign w:val="center"/>
          </w:tcPr>
          <w:p w14:paraId="450AE77E" w14:textId="34E043C4"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71" behindDoc="0" locked="0" layoutInCell="1" allowOverlap="1" wp14:anchorId="1A948195" wp14:editId="4E3C00A1">
                      <wp:simplePos x="0" y="0"/>
                      <wp:positionH relativeFrom="column">
                        <wp:posOffset>148590</wp:posOffset>
                      </wp:positionH>
                      <wp:positionV relativeFrom="page">
                        <wp:posOffset>50165</wp:posOffset>
                      </wp:positionV>
                      <wp:extent cx="396000" cy="219075"/>
                      <wp:effectExtent l="0" t="38100" r="61595" b="28575"/>
                      <wp:wrapNone/>
                      <wp:docPr id="2026757644"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C4D34" id="Łącznik prosty ze strzałką 9" o:spid="_x0000_s1026" type="#_x0000_t32" style="position:absolute;margin-left:11.7pt;margin-top:3.95pt;width:31.2pt;height:17.25pt;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4E5F9A53" w14:textId="73EE4394"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Dane jednostek, Urząd Regulacji Energetyki</w:t>
            </w:r>
          </w:p>
        </w:tc>
        <w:tc>
          <w:tcPr>
            <w:tcW w:w="963" w:type="pct"/>
          </w:tcPr>
          <w:p w14:paraId="44B03BEB" w14:textId="3A402CF6"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 Starostwo Powiatowe</w:t>
            </w:r>
          </w:p>
        </w:tc>
      </w:tr>
      <w:tr w:rsidR="008C4F11" w:rsidRPr="00DD7906" w14:paraId="4B18B62A" w14:textId="77777777" w:rsidTr="00932289">
        <w:trPr>
          <w:trHeight w:val="77"/>
        </w:trPr>
        <w:tc>
          <w:tcPr>
            <w:cnfStyle w:val="001000000000" w:firstRow="0" w:lastRow="0" w:firstColumn="1" w:lastColumn="0" w:oddVBand="0" w:evenVBand="0" w:oddHBand="0" w:evenHBand="0" w:firstRowFirstColumn="0" w:firstRowLastColumn="0" w:lastRowFirstColumn="0" w:lastRowLastColumn="0"/>
            <w:tcW w:w="629" w:type="pct"/>
            <w:vMerge/>
          </w:tcPr>
          <w:p w14:paraId="4554A563" w14:textId="77777777" w:rsidR="008C4F11" w:rsidRPr="00DD7906" w:rsidRDefault="008C4F11" w:rsidP="008C4F11">
            <w:pPr>
              <w:pStyle w:val="Akapitzlist"/>
              <w:ind w:left="360"/>
            </w:pPr>
          </w:p>
        </w:tc>
        <w:tc>
          <w:tcPr>
            <w:tcW w:w="850" w:type="pct"/>
            <w:vMerge/>
          </w:tcPr>
          <w:p w14:paraId="5B59993C" w14:textId="77777777" w:rsidR="008C4F11" w:rsidRPr="00D23A3A" w:rsidRDefault="008C4F11" w:rsidP="008C4F11">
            <w:pPr>
              <w:cnfStyle w:val="000000000000" w:firstRow="0" w:lastRow="0" w:firstColumn="0" w:lastColumn="0" w:oddVBand="0" w:evenVBand="0" w:oddHBand="0" w:evenHBand="0" w:firstRowFirstColumn="0" w:firstRowLastColumn="0" w:lastRowFirstColumn="0" w:lastRowLastColumn="0"/>
            </w:pPr>
          </w:p>
        </w:tc>
        <w:tc>
          <w:tcPr>
            <w:tcW w:w="1138" w:type="pct"/>
          </w:tcPr>
          <w:p w14:paraId="17587D93" w14:textId="445DCC1C"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Udział energii odnawialnej w zużyciu energii jednostek samorządowych</w:t>
            </w:r>
          </w:p>
        </w:tc>
        <w:tc>
          <w:tcPr>
            <w:tcW w:w="472" w:type="pct"/>
            <w:vAlign w:val="center"/>
          </w:tcPr>
          <w:p w14:paraId="38D61DA9" w14:textId="6EF0EF9C"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2" behindDoc="0" locked="0" layoutInCell="1" allowOverlap="1" wp14:anchorId="2C252CAF" wp14:editId="292FF68A">
                      <wp:simplePos x="0" y="0"/>
                      <wp:positionH relativeFrom="column">
                        <wp:posOffset>148590</wp:posOffset>
                      </wp:positionH>
                      <wp:positionV relativeFrom="page">
                        <wp:posOffset>50165</wp:posOffset>
                      </wp:positionV>
                      <wp:extent cx="396000" cy="219075"/>
                      <wp:effectExtent l="0" t="38100" r="61595" b="28575"/>
                      <wp:wrapNone/>
                      <wp:docPr id="1120256797"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E5CF2" id="Łącznik prosty ze strzałką 9" o:spid="_x0000_s1026" type="#_x0000_t32" style="position:absolute;margin-left:11.7pt;margin-top:3.95pt;width:31.2pt;height:17.25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093CAB26" w14:textId="34B314F1"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Dane jednostek</w:t>
            </w:r>
          </w:p>
        </w:tc>
        <w:tc>
          <w:tcPr>
            <w:tcW w:w="963" w:type="pct"/>
          </w:tcPr>
          <w:p w14:paraId="777E809B" w14:textId="15356105"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Urzędy gmin, Starostwo Powiatowe</w:t>
            </w:r>
          </w:p>
        </w:tc>
      </w:tr>
      <w:tr w:rsidR="008C4F11" w:rsidRPr="00DD7906" w14:paraId="26149AF1" w14:textId="77777777" w:rsidTr="00932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Pr>
          <w:p w14:paraId="271065EB" w14:textId="793C80F2" w:rsidR="008C4F11" w:rsidRPr="001F2751" w:rsidRDefault="008C4F11" w:rsidP="008C4F11">
            <w:pPr>
              <w:rPr>
                <w:b w:val="0"/>
              </w:rPr>
            </w:pPr>
            <w:r>
              <w:t>CS</w:t>
            </w:r>
            <w:r w:rsidRPr="001F2751">
              <w:t>3. Wzmacnianie konkurencyjności gospodarki oraz rozwój działalności gospodarczej wykorzystującej potencjał obszaru funkcjonalnego</w:t>
            </w:r>
          </w:p>
        </w:tc>
        <w:tc>
          <w:tcPr>
            <w:tcW w:w="850" w:type="pct"/>
            <w:vMerge w:val="restart"/>
          </w:tcPr>
          <w:p w14:paraId="3B22A0F1" w14:textId="5412249A"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140393">
              <w:t>3.1 Wzmacnianie przedsiębiorczości oraz gospodarki opartej na potencjale obszaru funkcjonalnego</w:t>
            </w:r>
          </w:p>
        </w:tc>
        <w:tc>
          <w:tcPr>
            <w:tcW w:w="1138" w:type="pct"/>
          </w:tcPr>
          <w:p w14:paraId="3A851CB6" w14:textId="71184410"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Liczba aktywnych podmiotów gospodarczych</w:t>
            </w:r>
          </w:p>
        </w:tc>
        <w:tc>
          <w:tcPr>
            <w:tcW w:w="472" w:type="pct"/>
            <w:vAlign w:val="center"/>
          </w:tcPr>
          <w:p w14:paraId="1FAB3FD2" w14:textId="6289FDD4"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73" behindDoc="0" locked="0" layoutInCell="1" allowOverlap="1" wp14:anchorId="62DB9018" wp14:editId="1C33E002">
                      <wp:simplePos x="0" y="0"/>
                      <wp:positionH relativeFrom="column">
                        <wp:posOffset>148590</wp:posOffset>
                      </wp:positionH>
                      <wp:positionV relativeFrom="page">
                        <wp:posOffset>50165</wp:posOffset>
                      </wp:positionV>
                      <wp:extent cx="396000" cy="219075"/>
                      <wp:effectExtent l="0" t="38100" r="61595" b="28575"/>
                      <wp:wrapNone/>
                      <wp:docPr id="324642695"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5A4D9" id="Łącznik prosty ze strzałką 9" o:spid="_x0000_s1026" type="#_x0000_t32" style="position:absolute;margin-left:11.7pt;margin-top:3.95pt;width:31.2pt;height:17.25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07BC1CA1" w14:textId="677BFA30"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CEIDG, REGON, BDL GUS</w:t>
            </w:r>
          </w:p>
        </w:tc>
        <w:tc>
          <w:tcPr>
            <w:tcW w:w="963" w:type="pct"/>
          </w:tcPr>
          <w:p w14:paraId="56A30EF3" w14:textId="0C9F6D91"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8C4F11">
              <w:t>Urząd Miejski w Wyszkowie przy wsparciu Komitetu Sterującego Partnerstwa</w:t>
            </w:r>
          </w:p>
        </w:tc>
      </w:tr>
      <w:tr w:rsidR="008C4F11" w:rsidRPr="00DD7906" w14:paraId="786D9537" w14:textId="77777777" w:rsidTr="00932289">
        <w:tc>
          <w:tcPr>
            <w:cnfStyle w:val="001000000000" w:firstRow="0" w:lastRow="0" w:firstColumn="1" w:lastColumn="0" w:oddVBand="0" w:evenVBand="0" w:oddHBand="0" w:evenHBand="0" w:firstRowFirstColumn="0" w:firstRowLastColumn="0" w:lastRowFirstColumn="0" w:lastRowLastColumn="0"/>
            <w:tcW w:w="629" w:type="pct"/>
            <w:vMerge/>
          </w:tcPr>
          <w:p w14:paraId="6D377B94" w14:textId="77777777" w:rsidR="008C4F11" w:rsidRDefault="008C4F11" w:rsidP="008C4F11">
            <w:pPr>
              <w:rPr>
                <w:b w:val="0"/>
              </w:rPr>
            </w:pPr>
          </w:p>
        </w:tc>
        <w:tc>
          <w:tcPr>
            <w:tcW w:w="850" w:type="pct"/>
            <w:vMerge/>
          </w:tcPr>
          <w:p w14:paraId="048CDD92" w14:textId="77777777" w:rsidR="008C4F11" w:rsidRPr="00140393" w:rsidRDefault="008C4F11" w:rsidP="008C4F11">
            <w:pPr>
              <w:cnfStyle w:val="000000000000" w:firstRow="0" w:lastRow="0" w:firstColumn="0" w:lastColumn="0" w:oddVBand="0" w:evenVBand="0" w:oddHBand="0" w:evenHBand="0" w:firstRowFirstColumn="0" w:firstRowLastColumn="0" w:lastRowFirstColumn="0" w:lastRowLastColumn="0"/>
            </w:pPr>
          </w:p>
        </w:tc>
        <w:tc>
          <w:tcPr>
            <w:tcW w:w="1138" w:type="pct"/>
          </w:tcPr>
          <w:p w14:paraId="2B1CE6CF" w14:textId="176545FD"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Liczba podmiotów działających w sektorze turystyki</w:t>
            </w:r>
          </w:p>
        </w:tc>
        <w:tc>
          <w:tcPr>
            <w:tcW w:w="472" w:type="pct"/>
            <w:vAlign w:val="center"/>
          </w:tcPr>
          <w:p w14:paraId="0ECF5298" w14:textId="0D2566CD"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4" behindDoc="0" locked="0" layoutInCell="1" allowOverlap="1" wp14:anchorId="6EE5712E" wp14:editId="7333E014">
                      <wp:simplePos x="0" y="0"/>
                      <wp:positionH relativeFrom="column">
                        <wp:posOffset>148590</wp:posOffset>
                      </wp:positionH>
                      <wp:positionV relativeFrom="page">
                        <wp:posOffset>50165</wp:posOffset>
                      </wp:positionV>
                      <wp:extent cx="396000" cy="219075"/>
                      <wp:effectExtent l="0" t="38100" r="61595" b="28575"/>
                      <wp:wrapNone/>
                      <wp:docPr id="1944416983"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CDA50" id="Łącznik prosty ze strzałką 9" o:spid="_x0000_s1026" type="#_x0000_t32" style="position:absolute;margin-left:11.7pt;margin-top:3.95pt;width:31.2pt;height:17.25pt;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42A037F5" w14:textId="66866A35"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CEIDG, REGON, BDL GUS</w:t>
            </w:r>
          </w:p>
        </w:tc>
        <w:tc>
          <w:tcPr>
            <w:tcW w:w="963" w:type="pct"/>
          </w:tcPr>
          <w:p w14:paraId="178F8853" w14:textId="5B3B1802"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8C4F11">
              <w:t>Urząd Miejski w Wyszkowie przy wsparciu Komitetu Sterującego Partnerstwa</w:t>
            </w:r>
          </w:p>
        </w:tc>
      </w:tr>
      <w:tr w:rsidR="008C4F11" w:rsidRPr="00DD7906" w14:paraId="6A78F22F" w14:textId="77777777" w:rsidTr="004B4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3B264C95" w14:textId="77777777" w:rsidR="008C4F11" w:rsidRDefault="008C4F11" w:rsidP="008C4F11">
            <w:pPr>
              <w:rPr>
                <w:b w:val="0"/>
              </w:rPr>
            </w:pPr>
          </w:p>
        </w:tc>
        <w:tc>
          <w:tcPr>
            <w:tcW w:w="850" w:type="pct"/>
            <w:vMerge/>
          </w:tcPr>
          <w:p w14:paraId="4754D31C" w14:textId="77777777" w:rsidR="008C4F11" w:rsidRPr="00140393" w:rsidRDefault="008C4F11" w:rsidP="008C4F11">
            <w:pPr>
              <w:cnfStyle w:val="000000100000" w:firstRow="0" w:lastRow="0" w:firstColumn="0" w:lastColumn="0" w:oddVBand="0" w:evenVBand="0" w:oddHBand="1" w:evenHBand="0" w:firstRowFirstColumn="0" w:firstRowLastColumn="0" w:lastRowFirstColumn="0" w:lastRowLastColumn="0"/>
            </w:pPr>
          </w:p>
        </w:tc>
        <w:tc>
          <w:tcPr>
            <w:tcW w:w="1138" w:type="pct"/>
          </w:tcPr>
          <w:p w14:paraId="1C33B0FE" w14:textId="500A0D81"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Liczba nowych przedsiębiorstw wprowadzonych do rejestru</w:t>
            </w:r>
          </w:p>
        </w:tc>
        <w:tc>
          <w:tcPr>
            <w:tcW w:w="472" w:type="pct"/>
          </w:tcPr>
          <w:p w14:paraId="0619AF42" w14:textId="5CA4C4D3"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75" behindDoc="0" locked="0" layoutInCell="1" allowOverlap="1" wp14:anchorId="30EB0F2F" wp14:editId="6AF784F8">
                      <wp:simplePos x="0" y="0"/>
                      <wp:positionH relativeFrom="column">
                        <wp:posOffset>175895</wp:posOffset>
                      </wp:positionH>
                      <wp:positionV relativeFrom="page">
                        <wp:posOffset>42545</wp:posOffset>
                      </wp:positionV>
                      <wp:extent cx="352425" cy="220345"/>
                      <wp:effectExtent l="0" t="38100" r="47625" b="27305"/>
                      <wp:wrapNone/>
                      <wp:docPr id="885239792" name="Łącznik prosty ze strzałką 9"/>
                      <wp:cNvGraphicFramePr/>
                      <a:graphic xmlns:a="http://schemas.openxmlformats.org/drawingml/2006/main">
                        <a:graphicData uri="http://schemas.microsoft.com/office/word/2010/wordprocessingShape">
                          <wps:wsp>
                            <wps:cNvCnPr/>
                            <wps:spPr>
                              <a:xfrm flipV="1">
                                <a:off x="0" y="0"/>
                                <a:ext cx="352425" cy="22034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90645" id="Łącznik prosty ze strzałką 9" o:spid="_x0000_s1026" type="#_x0000_t32" style="position:absolute;margin-left:13.85pt;margin-top:3.35pt;width:27.75pt;height:17.35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" strokecolor="black [3213]" strokeweight="1pt">
                      <v:stroke startarrowwidth="wide" endarrow="block" endcap="round"/>
                      <w10:wrap anchory="page"/>
                    </v:shape>
                  </w:pict>
                </mc:Fallback>
              </mc:AlternateContent>
            </w:r>
          </w:p>
        </w:tc>
        <w:tc>
          <w:tcPr>
            <w:tcW w:w="948" w:type="pct"/>
          </w:tcPr>
          <w:p w14:paraId="2265262F" w14:textId="76D4F010"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CEIDG, REGON</w:t>
            </w:r>
          </w:p>
        </w:tc>
        <w:tc>
          <w:tcPr>
            <w:tcW w:w="963" w:type="pct"/>
          </w:tcPr>
          <w:p w14:paraId="1D769D30" w14:textId="0514F7BF"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8C4F11">
              <w:t>Urząd Miejski w Wyszkowie przy wsparciu Komitetu Sterującego Partnerstwa</w:t>
            </w:r>
          </w:p>
        </w:tc>
      </w:tr>
      <w:tr w:rsidR="008C4F11" w:rsidRPr="00DD7906" w14:paraId="12A18848" w14:textId="77777777" w:rsidTr="004B4A48">
        <w:tc>
          <w:tcPr>
            <w:cnfStyle w:val="001000000000" w:firstRow="0" w:lastRow="0" w:firstColumn="1" w:lastColumn="0" w:oddVBand="0" w:evenVBand="0" w:oddHBand="0" w:evenHBand="0" w:firstRowFirstColumn="0" w:firstRowLastColumn="0" w:lastRowFirstColumn="0" w:lastRowLastColumn="0"/>
            <w:tcW w:w="629" w:type="pct"/>
            <w:vMerge/>
          </w:tcPr>
          <w:p w14:paraId="7F88DBF9" w14:textId="77777777" w:rsidR="008C4F11" w:rsidRPr="00DD7906" w:rsidRDefault="008C4F11" w:rsidP="008C4F11">
            <w:pPr>
              <w:pStyle w:val="Akapitzlist"/>
              <w:ind w:left="360"/>
            </w:pPr>
          </w:p>
        </w:tc>
        <w:tc>
          <w:tcPr>
            <w:tcW w:w="850" w:type="pct"/>
            <w:vMerge w:val="restart"/>
          </w:tcPr>
          <w:p w14:paraId="406BEA26" w14:textId="57131AE2"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140393">
              <w:t xml:space="preserve">3.2 Rozwój infrastruktury cyfrowej oraz wspieranie </w:t>
            </w:r>
            <w:r w:rsidRPr="00140393">
              <w:lastRenderedPageBreak/>
              <w:t>cyfrowej transformacji gospodarki</w:t>
            </w:r>
          </w:p>
        </w:tc>
        <w:tc>
          <w:tcPr>
            <w:tcW w:w="1138" w:type="pct"/>
          </w:tcPr>
          <w:p w14:paraId="0702960A" w14:textId="1CF0FE9E"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lastRenderedPageBreak/>
              <w:t>Liczba punktów adresowych stanowiących białe plamy dostępności do internetu</w:t>
            </w:r>
          </w:p>
        </w:tc>
        <w:tc>
          <w:tcPr>
            <w:tcW w:w="472" w:type="pct"/>
          </w:tcPr>
          <w:p w14:paraId="0942B622" w14:textId="05AB5B36"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6" behindDoc="0" locked="0" layoutInCell="1" allowOverlap="1" wp14:anchorId="3E108154" wp14:editId="34B51FCC">
                      <wp:simplePos x="0" y="0"/>
                      <wp:positionH relativeFrom="column">
                        <wp:posOffset>175895</wp:posOffset>
                      </wp:positionH>
                      <wp:positionV relativeFrom="page">
                        <wp:posOffset>169545</wp:posOffset>
                      </wp:positionV>
                      <wp:extent cx="352425" cy="208915"/>
                      <wp:effectExtent l="0" t="0" r="66675" b="57785"/>
                      <wp:wrapNone/>
                      <wp:docPr id="1950733270" name="Łącznik prosty ze strzałką 9"/>
                      <wp:cNvGraphicFramePr/>
                      <a:graphic xmlns:a="http://schemas.openxmlformats.org/drawingml/2006/main">
                        <a:graphicData uri="http://schemas.microsoft.com/office/word/2010/wordprocessingShape">
                          <wps:wsp>
                            <wps:cNvCnPr/>
                            <wps:spPr>
                              <a:xfrm>
                                <a:off x="0" y="0"/>
                                <a:ext cx="352425" cy="20891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BAC0C" id="Łącznik prosty ze strzałką 9" o:spid="_x0000_s1026" type="#_x0000_t32" style="position:absolute;margin-left:13.85pt;margin-top:13.35pt;width:27.75pt;height:16.4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" strokecolor="black [3213]" strokeweight="1pt">
                      <v:stroke startarrowwidth="wide" endarrow="block" endcap="round"/>
                      <w10:wrap anchory="page"/>
                    </v:shape>
                  </w:pict>
                </mc:Fallback>
              </mc:AlternateContent>
            </w:r>
          </w:p>
        </w:tc>
        <w:tc>
          <w:tcPr>
            <w:tcW w:w="948" w:type="pct"/>
          </w:tcPr>
          <w:p w14:paraId="5F51E82D" w14:textId="58D811D7"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Urząd Komunikacji Elektronicznej</w:t>
            </w:r>
          </w:p>
        </w:tc>
        <w:tc>
          <w:tcPr>
            <w:tcW w:w="963" w:type="pct"/>
          </w:tcPr>
          <w:p w14:paraId="6444FE88" w14:textId="107106E6"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8C4F11">
              <w:t>Urząd Miejski w Wyszkowie przy wsparciu Komitetu Sterującego Partnerstwa</w:t>
            </w:r>
          </w:p>
        </w:tc>
      </w:tr>
      <w:tr w:rsidR="008C4F11" w:rsidRPr="00DD7906" w14:paraId="607E98A0" w14:textId="77777777" w:rsidTr="004B4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6F01713C" w14:textId="77777777" w:rsidR="008C4F11" w:rsidRPr="00DD7906" w:rsidRDefault="008C4F11" w:rsidP="008C4F11">
            <w:pPr>
              <w:pStyle w:val="Akapitzlist"/>
              <w:ind w:left="360"/>
            </w:pPr>
          </w:p>
        </w:tc>
        <w:tc>
          <w:tcPr>
            <w:tcW w:w="850" w:type="pct"/>
            <w:vMerge/>
          </w:tcPr>
          <w:p w14:paraId="2561FFFD" w14:textId="77777777" w:rsidR="008C4F11" w:rsidRPr="00140393" w:rsidRDefault="008C4F11" w:rsidP="008C4F11">
            <w:pPr>
              <w:cnfStyle w:val="000000100000" w:firstRow="0" w:lastRow="0" w:firstColumn="0" w:lastColumn="0" w:oddVBand="0" w:evenVBand="0" w:oddHBand="1" w:evenHBand="0" w:firstRowFirstColumn="0" w:firstRowLastColumn="0" w:lastRowFirstColumn="0" w:lastRowLastColumn="0"/>
            </w:pPr>
          </w:p>
        </w:tc>
        <w:tc>
          <w:tcPr>
            <w:tcW w:w="1138" w:type="pct"/>
          </w:tcPr>
          <w:p w14:paraId="3BA643AF" w14:textId="21438CBF" w:rsidR="008C4F11" w:rsidRDefault="008C4F11" w:rsidP="008C4F11">
            <w:pPr>
              <w:cnfStyle w:val="000000100000" w:firstRow="0" w:lastRow="0" w:firstColumn="0" w:lastColumn="0" w:oddVBand="0" w:evenVBand="0" w:oddHBand="1" w:evenHBand="0" w:firstRowFirstColumn="0" w:firstRowLastColumn="0" w:lastRowFirstColumn="0" w:lastRowLastColumn="0"/>
            </w:pPr>
            <w:r>
              <w:t>Liczba zrealizowanych szkoleń z zakresu wykorzystania nowych technologii</w:t>
            </w:r>
          </w:p>
        </w:tc>
        <w:tc>
          <w:tcPr>
            <w:tcW w:w="472" w:type="pct"/>
          </w:tcPr>
          <w:p w14:paraId="747F61F2" w14:textId="20E2D1A2"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77" behindDoc="0" locked="0" layoutInCell="1" allowOverlap="1" wp14:anchorId="44569985" wp14:editId="442D98E9">
                      <wp:simplePos x="0" y="0"/>
                      <wp:positionH relativeFrom="column">
                        <wp:posOffset>175895</wp:posOffset>
                      </wp:positionH>
                      <wp:positionV relativeFrom="page">
                        <wp:posOffset>153670</wp:posOffset>
                      </wp:positionV>
                      <wp:extent cx="352425" cy="220345"/>
                      <wp:effectExtent l="0" t="38100" r="47625" b="27305"/>
                      <wp:wrapNone/>
                      <wp:docPr id="1028818143" name="Łącznik prosty ze strzałką 9"/>
                      <wp:cNvGraphicFramePr/>
                      <a:graphic xmlns:a="http://schemas.openxmlformats.org/drawingml/2006/main">
                        <a:graphicData uri="http://schemas.microsoft.com/office/word/2010/wordprocessingShape">
                          <wps:wsp>
                            <wps:cNvCnPr/>
                            <wps:spPr>
                              <a:xfrm flipV="1">
                                <a:off x="0" y="0"/>
                                <a:ext cx="352425" cy="22034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B9FA0" id="Łącznik prosty ze strzałką 9" o:spid="_x0000_s1026" type="#_x0000_t32" style="position:absolute;margin-left:13.85pt;margin-top:12.1pt;width:27.75pt;height:17.35pt;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" strokecolor="black [3213]" strokeweight="1pt">
                      <v:stroke startarrowwidth="wide" endarrow="block" endcap="round"/>
                      <w10:wrap anchory="page"/>
                    </v:shape>
                  </w:pict>
                </mc:Fallback>
              </mc:AlternateContent>
            </w:r>
          </w:p>
        </w:tc>
        <w:tc>
          <w:tcPr>
            <w:tcW w:w="948" w:type="pct"/>
          </w:tcPr>
          <w:p w14:paraId="55DD64CB" w14:textId="37A2D7B8"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Dane jednostek</w:t>
            </w:r>
          </w:p>
        </w:tc>
        <w:tc>
          <w:tcPr>
            <w:tcW w:w="963" w:type="pct"/>
          </w:tcPr>
          <w:p w14:paraId="29709E88" w14:textId="7A0E53ED"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 Starostwo Powiatowe</w:t>
            </w:r>
          </w:p>
        </w:tc>
      </w:tr>
      <w:tr w:rsidR="008C4F11" w:rsidRPr="00DD7906" w14:paraId="5447112E" w14:textId="77777777" w:rsidTr="004B4A48">
        <w:tc>
          <w:tcPr>
            <w:cnfStyle w:val="001000000000" w:firstRow="0" w:lastRow="0" w:firstColumn="1" w:lastColumn="0" w:oddVBand="0" w:evenVBand="0" w:oddHBand="0" w:evenHBand="0" w:firstRowFirstColumn="0" w:firstRowLastColumn="0" w:lastRowFirstColumn="0" w:lastRowLastColumn="0"/>
            <w:tcW w:w="629" w:type="pct"/>
            <w:vMerge/>
          </w:tcPr>
          <w:p w14:paraId="6FE453E5" w14:textId="77777777" w:rsidR="008C4F11" w:rsidRPr="00DD7906" w:rsidRDefault="008C4F11" w:rsidP="008C4F11">
            <w:pPr>
              <w:pStyle w:val="Akapitzlist"/>
              <w:ind w:left="360"/>
            </w:pPr>
          </w:p>
        </w:tc>
        <w:tc>
          <w:tcPr>
            <w:tcW w:w="850" w:type="pct"/>
            <w:vMerge/>
          </w:tcPr>
          <w:p w14:paraId="25736C55" w14:textId="77777777" w:rsidR="008C4F11" w:rsidRPr="00140393" w:rsidRDefault="008C4F11" w:rsidP="008C4F11">
            <w:pPr>
              <w:cnfStyle w:val="000000000000" w:firstRow="0" w:lastRow="0" w:firstColumn="0" w:lastColumn="0" w:oddVBand="0" w:evenVBand="0" w:oddHBand="0" w:evenHBand="0" w:firstRowFirstColumn="0" w:firstRowLastColumn="0" w:lastRowFirstColumn="0" w:lastRowLastColumn="0"/>
            </w:pPr>
          </w:p>
        </w:tc>
        <w:tc>
          <w:tcPr>
            <w:tcW w:w="1138" w:type="pct"/>
          </w:tcPr>
          <w:p w14:paraId="580FC155" w14:textId="1AF3940C" w:rsidR="008C4F11" w:rsidRDefault="008C4F11" w:rsidP="008C4F11">
            <w:pPr>
              <w:cnfStyle w:val="000000000000" w:firstRow="0" w:lastRow="0" w:firstColumn="0" w:lastColumn="0" w:oddVBand="0" w:evenVBand="0" w:oddHBand="0" w:evenHBand="0" w:firstRowFirstColumn="0" w:firstRowLastColumn="0" w:lastRowFirstColumn="0" w:lastRowLastColumn="0"/>
            </w:pPr>
            <w:r>
              <w:t>Liczba dostępnych e-usług dla przedsiębiorców</w:t>
            </w:r>
          </w:p>
        </w:tc>
        <w:tc>
          <w:tcPr>
            <w:tcW w:w="472" w:type="pct"/>
            <w:vAlign w:val="center"/>
          </w:tcPr>
          <w:p w14:paraId="6F78CC84" w14:textId="029160F5" w:rsidR="008C4F11" w:rsidRPr="00DD7906" w:rsidRDefault="008C4F11" w:rsidP="008C4F11">
            <w:pPr>
              <w:ind w:left="300"/>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78" behindDoc="0" locked="0" layoutInCell="1" allowOverlap="1" wp14:anchorId="1E413966" wp14:editId="4743BFD8">
                      <wp:simplePos x="0" y="0"/>
                      <wp:positionH relativeFrom="column">
                        <wp:posOffset>148590</wp:posOffset>
                      </wp:positionH>
                      <wp:positionV relativeFrom="page">
                        <wp:posOffset>50165</wp:posOffset>
                      </wp:positionV>
                      <wp:extent cx="396000" cy="219075"/>
                      <wp:effectExtent l="0" t="38100" r="61595" b="28575"/>
                      <wp:wrapNone/>
                      <wp:docPr id="2061469665"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CEEF1" id="Łącznik prosty ze strzałką 9" o:spid="_x0000_s1026" type="#_x0000_t32" style="position:absolute;margin-left:11.7pt;margin-top:3.95pt;width:31.2pt;height:17.25pt;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084AE0B6" w14:textId="2E7A8203"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Portale usług elektronicznych jednostek</w:t>
            </w:r>
          </w:p>
        </w:tc>
        <w:tc>
          <w:tcPr>
            <w:tcW w:w="963" w:type="pct"/>
          </w:tcPr>
          <w:p w14:paraId="3B9B6A3A" w14:textId="7921844B"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Urzędy gmin</w:t>
            </w:r>
          </w:p>
        </w:tc>
      </w:tr>
      <w:tr w:rsidR="008C4F11" w:rsidRPr="00DD7906" w14:paraId="4E6C9E03" w14:textId="77777777" w:rsidTr="004B4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59F5FEA8" w14:textId="77777777" w:rsidR="008C4F11" w:rsidRPr="00DD7906" w:rsidRDefault="008C4F11" w:rsidP="008C4F11">
            <w:pPr>
              <w:pStyle w:val="Akapitzlist"/>
              <w:ind w:left="360"/>
            </w:pPr>
          </w:p>
        </w:tc>
        <w:tc>
          <w:tcPr>
            <w:tcW w:w="850" w:type="pct"/>
            <w:vMerge w:val="restart"/>
          </w:tcPr>
          <w:p w14:paraId="4D375E54" w14:textId="12FB425F"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140393">
              <w:t>3.3 Rozwijanie kompetencji mieszkańców oraz dostosowanie zasobów pracy do potrzeb gospodarki</w:t>
            </w:r>
          </w:p>
        </w:tc>
        <w:tc>
          <w:tcPr>
            <w:tcW w:w="1138" w:type="pct"/>
          </w:tcPr>
          <w:p w14:paraId="602A9A8D" w14:textId="39D08EA2"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Liczba osób uczestniczących w szkoleniach zawodowych</w:t>
            </w:r>
          </w:p>
        </w:tc>
        <w:tc>
          <w:tcPr>
            <w:tcW w:w="472" w:type="pct"/>
            <w:vAlign w:val="center"/>
          </w:tcPr>
          <w:p w14:paraId="5D77EB7D" w14:textId="1A7F9865" w:rsidR="008C4F11" w:rsidRPr="00DD7906" w:rsidRDefault="008C4F11" w:rsidP="008C4F11">
            <w:pPr>
              <w:ind w:left="300"/>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79" behindDoc="0" locked="0" layoutInCell="1" allowOverlap="1" wp14:anchorId="2C062433" wp14:editId="02A77346">
                      <wp:simplePos x="0" y="0"/>
                      <wp:positionH relativeFrom="column">
                        <wp:posOffset>148590</wp:posOffset>
                      </wp:positionH>
                      <wp:positionV relativeFrom="page">
                        <wp:posOffset>50165</wp:posOffset>
                      </wp:positionV>
                      <wp:extent cx="396000" cy="219075"/>
                      <wp:effectExtent l="0" t="38100" r="61595" b="28575"/>
                      <wp:wrapNone/>
                      <wp:docPr id="1469282544"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D5C9E" id="Łącznik prosty ze strzałką 9" o:spid="_x0000_s1026" type="#_x0000_t32" style="position:absolute;margin-left:11.7pt;margin-top:3.95pt;width:31.2pt;height:17.25pt;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5C91F333" w14:textId="239ECA66"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Sprawozdania urzędu pracy</w:t>
            </w:r>
          </w:p>
        </w:tc>
        <w:tc>
          <w:tcPr>
            <w:tcW w:w="963" w:type="pct"/>
          </w:tcPr>
          <w:p w14:paraId="662BCEBB" w14:textId="313D8119"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Powiatowy Urząd Pracy</w:t>
            </w:r>
          </w:p>
        </w:tc>
      </w:tr>
      <w:tr w:rsidR="008C4F11" w:rsidRPr="00DD7906" w14:paraId="4295CE01" w14:textId="77777777" w:rsidTr="004B4A48">
        <w:tc>
          <w:tcPr>
            <w:cnfStyle w:val="001000000000" w:firstRow="0" w:lastRow="0" w:firstColumn="1" w:lastColumn="0" w:oddVBand="0" w:evenVBand="0" w:oddHBand="0" w:evenHBand="0" w:firstRowFirstColumn="0" w:firstRowLastColumn="0" w:lastRowFirstColumn="0" w:lastRowLastColumn="0"/>
            <w:tcW w:w="629" w:type="pct"/>
            <w:vMerge/>
          </w:tcPr>
          <w:p w14:paraId="48244AB6" w14:textId="77777777" w:rsidR="008C4F11" w:rsidRPr="00DD7906" w:rsidRDefault="008C4F11" w:rsidP="008C4F11">
            <w:pPr>
              <w:pStyle w:val="Akapitzlist"/>
              <w:ind w:left="360"/>
            </w:pPr>
          </w:p>
        </w:tc>
        <w:tc>
          <w:tcPr>
            <w:tcW w:w="850" w:type="pct"/>
            <w:vMerge/>
          </w:tcPr>
          <w:p w14:paraId="3352FF69" w14:textId="77777777" w:rsidR="008C4F11" w:rsidRPr="00140393" w:rsidRDefault="008C4F11" w:rsidP="008C4F11">
            <w:pPr>
              <w:cnfStyle w:val="000000000000" w:firstRow="0" w:lastRow="0" w:firstColumn="0" w:lastColumn="0" w:oddVBand="0" w:evenVBand="0" w:oddHBand="0" w:evenHBand="0" w:firstRowFirstColumn="0" w:firstRowLastColumn="0" w:lastRowFirstColumn="0" w:lastRowLastColumn="0"/>
            </w:pPr>
          </w:p>
        </w:tc>
        <w:tc>
          <w:tcPr>
            <w:tcW w:w="1138" w:type="pct"/>
          </w:tcPr>
          <w:p w14:paraId="121D2A13" w14:textId="57890FA7"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Liczba realizowanych programów współpracy szkół z przedsiębiorcami</w:t>
            </w:r>
          </w:p>
        </w:tc>
        <w:tc>
          <w:tcPr>
            <w:tcW w:w="472" w:type="pct"/>
            <w:vAlign w:val="center"/>
          </w:tcPr>
          <w:p w14:paraId="03E3E6F5" w14:textId="6CFE077D" w:rsidR="008C4F11" w:rsidRPr="00DD7906" w:rsidRDefault="008C4F11" w:rsidP="008C4F11">
            <w:pPr>
              <w:ind w:left="300"/>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0" behindDoc="0" locked="0" layoutInCell="1" allowOverlap="1" wp14:anchorId="6872360E" wp14:editId="00909A5F">
                      <wp:simplePos x="0" y="0"/>
                      <wp:positionH relativeFrom="column">
                        <wp:posOffset>148590</wp:posOffset>
                      </wp:positionH>
                      <wp:positionV relativeFrom="page">
                        <wp:posOffset>50165</wp:posOffset>
                      </wp:positionV>
                      <wp:extent cx="396000" cy="219075"/>
                      <wp:effectExtent l="0" t="38100" r="61595" b="28575"/>
                      <wp:wrapNone/>
                      <wp:docPr id="310251026"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D8D7F" id="Łącznik prosty ze strzałką 9" o:spid="_x0000_s1026" type="#_x0000_t32" style="position:absolute;margin-left:11.7pt;margin-top:3.95pt;width:31.2pt;height:17.25pt;flip: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5920067D" w14:textId="3060067D"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Sprawozdania jednostek organizacyjnych JST, szkoły</w:t>
            </w:r>
          </w:p>
        </w:tc>
        <w:tc>
          <w:tcPr>
            <w:tcW w:w="963" w:type="pct"/>
          </w:tcPr>
          <w:p w14:paraId="3CA5E02C" w14:textId="01169086"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Starostwo Powiatowe</w:t>
            </w:r>
          </w:p>
        </w:tc>
      </w:tr>
      <w:tr w:rsidR="008C4F11" w:rsidRPr="00DD7906" w14:paraId="5D6A8E91" w14:textId="77777777" w:rsidTr="00534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shd w:val="clear" w:color="auto" w:fill="FFFFFF" w:themeFill="background1"/>
          </w:tcPr>
          <w:p w14:paraId="37F6AFC8" w14:textId="2512BB9D" w:rsidR="008C4F11" w:rsidRPr="001F2751" w:rsidRDefault="008C4F11" w:rsidP="008C4F11">
            <w:pPr>
              <w:rPr>
                <w:b w:val="0"/>
              </w:rPr>
            </w:pPr>
            <w:r>
              <w:t>CS</w:t>
            </w:r>
            <w:r w:rsidRPr="001F2751">
              <w:t>4. Rozwijanie atrakcyjności obszaru funkcjonalnego jako miejsca wypoczynku, aktywności i poznawania dziedzictwa kulturowego</w:t>
            </w:r>
          </w:p>
        </w:tc>
        <w:tc>
          <w:tcPr>
            <w:tcW w:w="850" w:type="pct"/>
            <w:vMerge w:val="restart"/>
          </w:tcPr>
          <w:p w14:paraId="0DC26B91" w14:textId="215409C5"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D25626">
              <w:t>4.1 Rozwój oferty turystycznej i rekreacyjnej wykorzystującej walory przyrodnicze obszaru funkcjonalnego</w:t>
            </w:r>
          </w:p>
        </w:tc>
        <w:tc>
          <w:tcPr>
            <w:tcW w:w="1138" w:type="pct"/>
          </w:tcPr>
          <w:p w14:paraId="76A56055" w14:textId="0D2A9CD5"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Długość wybudowanych lub zmodernizowanych tras rowerowych</w:t>
            </w:r>
          </w:p>
        </w:tc>
        <w:tc>
          <w:tcPr>
            <w:tcW w:w="472" w:type="pct"/>
            <w:vAlign w:val="center"/>
          </w:tcPr>
          <w:p w14:paraId="416D81BC" w14:textId="467ED579" w:rsidR="008C4F11" w:rsidRPr="00DD7906" w:rsidRDefault="008C4F11" w:rsidP="008C4F11">
            <w:pPr>
              <w:ind w:left="300"/>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81" behindDoc="0" locked="0" layoutInCell="1" allowOverlap="1" wp14:anchorId="0AD06E2F" wp14:editId="791FBD3D">
                      <wp:simplePos x="0" y="0"/>
                      <wp:positionH relativeFrom="column">
                        <wp:posOffset>148590</wp:posOffset>
                      </wp:positionH>
                      <wp:positionV relativeFrom="page">
                        <wp:posOffset>50165</wp:posOffset>
                      </wp:positionV>
                      <wp:extent cx="396000" cy="219075"/>
                      <wp:effectExtent l="0" t="38100" r="61595" b="28575"/>
                      <wp:wrapNone/>
                      <wp:docPr id="528429487"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ED778" id="Łącznik prosty ze strzałką 9" o:spid="_x0000_s1026" type="#_x0000_t32" style="position:absolute;margin-left:11.7pt;margin-top:3.95pt;width:31.2pt;height:17.25pt;flip: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2116CFA8" w14:textId="2FAC3DF1"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Dokumentacja inwestycyjna jednostek</w:t>
            </w:r>
          </w:p>
        </w:tc>
        <w:tc>
          <w:tcPr>
            <w:tcW w:w="963" w:type="pct"/>
          </w:tcPr>
          <w:p w14:paraId="03292904" w14:textId="485A6A3C"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 Starostwo Powiatowe</w:t>
            </w:r>
          </w:p>
        </w:tc>
      </w:tr>
      <w:tr w:rsidR="008C4F11" w:rsidRPr="00DD7906" w14:paraId="7CADA110" w14:textId="77777777" w:rsidTr="005344B7">
        <w:tc>
          <w:tcPr>
            <w:cnfStyle w:val="001000000000" w:firstRow="0" w:lastRow="0" w:firstColumn="1" w:lastColumn="0" w:oddVBand="0" w:evenVBand="0" w:oddHBand="0" w:evenHBand="0" w:firstRowFirstColumn="0" w:firstRowLastColumn="0" w:lastRowFirstColumn="0" w:lastRowLastColumn="0"/>
            <w:tcW w:w="629" w:type="pct"/>
            <w:vMerge/>
            <w:shd w:val="clear" w:color="auto" w:fill="FFFFFF" w:themeFill="background1"/>
          </w:tcPr>
          <w:p w14:paraId="25F35CE8" w14:textId="77777777" w:rsidR="008C4F11" w:rsidRDefault="008C4F11" w:rsidP="008C4F11">
            <w:pPr>
              <w:rPr>
                <w:b w:val="0"/>
              </w:rPr>
            </w:pPr>
          </w:p>
        </w:tc>
        <w:tc>
          <w:tcPr>
            <w:tcW w:w="850" w:type="pct"/>
            <w:vMerge/>
          </w:tcPr>
          <w:p w14:paraId="043FF837" w14:textId="77777777" w:rsidR="008C4F11" w:rsidRPr="00D25626" w:rsidRDefault="008C4F11" w:rsidP="008C4F11">
            <w:pPr>
              <w:cnfStyle w:val="000000000000" w:firstRow="0" w:lastRow="0" w:firstColumn="0" w:lastColumn="0" w:oddVBand="0" w:evenVBand="0" w:oddHBand="0" w:evenHBand="0" w:firstRowFirstColumn="0" w:firstRowLastColumn="0" w:lastRowFirstColumn="0" w:lastRowLastColumn="0"/>
            </w:pPr>
          </w:p>
        </w:tc>
        <w:tc>
          <w:tcPr>
            <w:tcW w:w="1138" w:type="pct"/>
          </w:tcPr>
          <w:p w14:paraId="252217D8" w14:textId="6A1FD155"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Liczba turystów odwiedzających obszar funkcjonalny</w:t>
            </w:r>
          </w:p>
        </w:tc>
        <w:tc>
          <w:tcPr>
            <w:tcW w:w="472" w:type="pct"/>
            <w:vAlign w:val="center"/>
          </w:tcPr>
          <w:p w14:paraId="27F98659" w14:textId="51ABC7E4" w:rsidR="008C4F11" w:rsidRPr="00DD7906" w:rsidRDefault="008C4F11" w:rsidP="008C4F11">
            <w:pPr>
              <w:ind w:left="300"/>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2" behindDoc="0" locked="0" layoutInCell="1" allowOverlap="1" wp14:anchorId="4620640C" wp14:editId="63AB019D">
                      <wp:simplePos x="0" y="0"/>
                      <wp:positionH relativeFrom="column">
                        <wp:posOffset>148590</wp:posOffset>
                      </wp:positionH>
                      <wp:positionV relativeFrom="page">
                        <wp:posOffset>50165</wp:posOffset>
                      </wp:positionV>
                      <wp:extent cx="396000" cy="219075"/>
                      <wp:effectExtent l="0" t="38100" r="61595" b="28575"/>
                      <wp:wrapNone/>
                      <wp:docPr id="938820791"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8D228" id="Łącznik prosty ze strzałką 9" o:spid="_x0000_s1026" type="#_x0000_t32" style="position:absolute;margin-left:11.7pt;margin-top:3.95pt;width:31.2pt;height:17.25pt;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2AA3C5BF" w14:textId="743BA553"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BDL GUS</w:t>
            </w:r>
          </w:p>
        </w:tc>
        <w:tc>
          <w:tcPr>
            <w:tcW w:w="963" w:type="pct"/>
          </w:tcPr>
          <w:p w14:paraId="67E5F9D0" w14:textId="5B2254FC"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8C4F11">
              <w:t>Urząd Miejski w Wyszkowie przy wsparciu Komitetu Sterującego Partnerstwa</w:t>
            </w:r>
          </w:p>
        </w:tc>
      </w:tr>
      <w:tr w:rsidR="008C4F11" w:rsidRPr="00DD7906" w14:paraId="04BE36A7" w14:textId="77777777" w:rsidTr="00534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shd w:val="clear" w:color="auto" w:fill="FFFFFF" w:themeFill="background1"/>
          </w:tcPr>
          <w:p w14:paraId="498AC4F0" w14:textId="77777777" w:rsidR="008C4F11" w:rsidRDefault="008C4F11" w:rsidP="008C4F11">
            <w:pPr>
              <w:rPr>
                <w:b w:val="0"/>
              </w:rPr>
            </w:pPr>
          </w:p>
        </w:tc>
        <w:tc>
          <w:tcPr>
            <w:tcW w:w="850" w:type="pct"/>
            <w:vMerge/>
          </w:tcPr>
          <w:p w14:paraId="6BB2010E" w14:textId="77777777" w:rsidR="008C4F11" w:rsidRPr="00D25626" w:rsidRDefault="008C4F11" w:rsidP="008C4F11">
            <w:pPr>
              <w:cnfStyle w:val="000000100000" w:firstRow="0" w:lastRow="0" w:firstColumn="0" w:lastColumn="0" w:oddVBand="0" w:evenVBand="0" w:oddHBand="1" w:evenHBand="0" w:firstRowFirstColumn="0" w:firstRowLastColumn="0" w:lastRowFirstColumn="0" w:lastRowLastColumn="0"/>
            </w:pPr>
          </w:p>
        </w:tc>
        <w:tc>
          <w:tcPr>
            <w:tcW w:w="1138" w:type="pct"/>
          </w:tcPr>
          <w:p w14:paraId="26DF5612" w14:textId="14942E35"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 xml:space="preserve">Liczba turystów zagranicznych odwiedzających obszar </w:t>
            </w:r>
          </w:p>
        </w:tc>
        <w:tc>
          <w:tcPr>
            <w:tcW w:w="472" w:type="pct"/>
            <w:vAlign w:val="center"/>
          </w:tcPr>
          <w:p w14:paraId="60F5BE3D" w14:textId="69E7E81F" w:rsidR="008C4F11" w:rsidRPr="00DD7906" w:rsidRDefault="008C4F11" w:rsidP="008C4F11">
            <w:pPr>
              <w:ind w:left="300"/>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83" behindDoc="0" locked="0" layoutInCell="1" allowOverlap="1" wp14:anchorId="00C0EA19" wp14:editId="03E165BA">
                      <wp:simplePos x="0" y="0"/>
                      <wp:positionH relativeFrom="column">
                        <wp:posOffset>148590</wp:posOffset>
                      </wp:positionH>
                      <wp:positionV relativeFrom="page">
                        <wp:posOffset>50165</wp:posOffset>
                      </wp:positionV>
                      <wp:extent cx="396000" cy="219075"/>
                      <wp:effectExtent l="0" t="38100" r="61595" b="28575"/>
                      <wp:wrapNone/>
                      <wp:docPr id="1418686266"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3D26B" id="Łącznik prosty ze strzałką 9" o:spid="_x0000_s1026" type="#_x0000_t32" style="position:absolute;margin-left:11.7pt;margin-top:3.95pt;width:31.2pt;height:17.25pt;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4E9011DC" w14:textId="5EC525EA"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BDL GUS</w:t>
            </w:r>
          </w:p>
        </w:tc>
        <w:tc>
          <w:tcPr>
            <w:tcW w:w="963" w:type="pct"/>
          </w:tcPr>
          <w:p w14:paraId="080A0DC0" w14:textId="4F232090"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8C4F11">
              <w:t>Urząd Miejski w Wyszkowie przy wsparciu Komitetu Sterującego Partnerstwa</w:t>
            </w:r>
          </w:p>
        </w:tc>
      </w:tr>
      <w:tr w:rsidR="008C4F11" w:rsidRPr="00DD7906" w14:paraId="1F90B92F" w14:textId="77777777" w:rsidTr="005344B7">
        <w:tc>
          <w:tcPr>
            <w:cnfStyle w:val="001000000000" w:firstRow="0" w:lastRow="0" w:firstColumn="1" w:lastColumn="0" w:oddVBand="0" w:evenVBand="0" w:oddHBand="0" w:evenHBand="0" w:firstRowFirstColumn="0" w:firstRowLastColumn="0" w:lastRowFirstColumn="0" w:lastRowLastColumn="0"/>
            <w:tcW w:w="629" w:type="pct"/>
            <w:vMerge/>
            <w:shd w:val="clear" w:color="auto" w:fill="FFFFFF" w:themeFill="background1"/>
          </w:tcPr>
          <w:p w14:paraId="5BEC2E56" w14:textId="77777777" w:rsidR="008C4F11" w:rsidRPr="00DD7906" w:rsidRDefault="008C4F11" w:rsidP="008C4F11">
            <w:pPr>
              <w:pStyle w:val="Akapitzlist"/>
              <w:ind w:left="360"/>
            </w:pPr>
          </w:p>
        </w:tc>
        <w:tc>
          <w:tcPr>
            <w:tcW w:w="850" w:type="pct"/>
            <w:vMerge w:val="restart"/>
          </w:tcPr>
          <w:p w14:paraId="0EBA7508" w14:textId="3007A05C"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D25626">
              <w:t>4.2 Wzmacnianie tożsamości lokalnej oraz ochrona i promocja dziedzictwa kulturowego obszaru funkcjonalnego</w:t>
            </w:r>
          </w:p>
        </w:tc>
        <w:tc>
          <w:tcPr>
            <w:tcW w:w="1138" w:type="pct"/>
          </w:tcPr>
          <w:p w14:paraId="22287AF1" w14:textId="2F552DC9"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Liczba odrestaurowanych obiektów zabytkowych</w:t>
            </w:r>
          </w:p>
        </w:tc>
        <w:tc>
          <w:tcPr>
            <w:tcW w:w="472" w:type="pct"/>
            <w:vAlign w:val="center"/>
          </w:tcPr>
          <w:p w14:paraId="06012A86" w14:textId="79083D3A" w:rsidR="008C4F11" w:rsidRPr="00DD7906" w:rsidRDefault="008C4F11" w:rsidP="008C4F11">
            <w:pPr>
              <w:ind w:left="300"/>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4" behindDoc="0" locked="0" layoutInCell="1" allowOverlap="1" wp14:anchorId="4C21C94C" wp14:editId="47344080">
                      <wp:simplePos x="0" y="0"/>
                      <wp:positionH relativeFrom="column">
                        <wp:posOffset>148590</wp:posOffset>
                      </wp:positionH>
                      <wp:positionV relativeFrom="page">
                        <wp:posOffset>50165</wp:posOffset>
                      </wp:positionV>
                      <wp:extent cx="396000" cy="219075"/>
                      <wp:effectExtent l="0" t="38100" r="61595" b="28575"/>
                      <wp:wrapNone/>
                      <wp:docPr id="135908351"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D70BC" id="Łącznik prosty ze strzałką 9" o:spid="_x0000_s1026" type="#_x0000_t32" style="position:absolute;margin-left:11.7pt;margin-top:3.95pt;width:31.2pt;height:17.25pt;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75C90847" w14:textId="0C035723"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Dane jednostek, rejestr zabytków</w:t>
            </w:r>
          </w:p>
        </w:tc>
        <w:tc>
          <w:tcPr>
            <w:tcW w:w="963" w:type="pct"/>
          </w:tcPr>
          <w:p w14:paraId="3C4F9570" w14:textId="59B3086B"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Urzędy gmin, Starostwo Powiatowe</w:t>
            </w:r>
          </w:p>
        </w:tc>
      </w:tr>
      <w:tr w:rsidR="008C4F11" w:rsidRPr="00DD7906" w14:paraId="5C844E34" w14:textId="77777777" w:rsidTr="00534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shd w:val="clear" w:color="auto" w:fill="FFFFFF" w:themeFill="background1"/>
          </w:tcPr>
          <w:p w14:paraId="2139E9C4" w14:textId="77777777" w:rsidR="008C4F11" w:rsidRPr="00DD7906" w:rsidRDefault="008C4F11" w:rsidP="008C4F11">
            <w:pPr>
              <w:pStyle w:val="Akapitzlist"/>
              <w:ind w:left="360"/>
            </w:pPr>
          </w:p>
        </w:tc>
        <w:tc>
          <w:tcPr>
            <w:tcW w:w="850" w:type="pct"/>
            <w:vMerge/>
          </w:tcPr>
          <w:p w14:paraId="45C9CB9C" w14:textId="77777777" w:rsidR="008C4F11" w:rsidRPr="00D25626" w:rsidRDefault="008C4F11" w:rsidP="008C4F11">
            <w:pPr>
              <w:cnfStyle w:val="000000100000" w:firstRow="0" w:lastRow="0" w:firstColumn="0" w:lastColumn="0" w:oddVBand="0" w:evenVBand="0" w:oddHBand="1" w:evenHBand="0" w:firstRowFirstColumn="0" w:firstRowLastColumn="0" w:lastRowFirstColumn="0" w:lastRowLastColumn="0"/>
            </w:pPr>
          </w:p>
        </w:tc>
        <w:tc>
          <w:tcPr>
            <w:tcW w:w="1138" w:type="pct"/>
          </w:tcPr>
          <w:p w14:paraId="6994FD7B" w14:textId="27E90C89"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Liczba zorganizowanych wydarzeń promujących dziedzictwo kulturowe regionu</w:t>
            </w:r>
          </w:p>
        </w:tc>
        <w:tc>
          <w:tcPr>
            <w:tcW w:w="472" w:type="pct"/>
            <w:vAlign w:val="center"/>
          </w:tcPr>
          <w:p w14:paraId="13CD4169" w14:textId="3A9B4AD0" w:rsidR="008C4F11" w:rsidRPr="00DD7906" w:rsidRDefault="008C4F11" w:rsidP="008C4F11">
            <w:pPr>
              <w:ind w:left="300"/>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85" behindDoc="0" locked="0" layoutInCell="1" allowOverlap="1" wp14:anchorId="7291DF02" wp14:editId="61253A93">
                      <wp:simplePos x="0" y="0"/>
                      <wp:positionH relativeFrom="column">
                        <wp:posOffset>148590</wp:posOffset>
                      </wp:positionH>
                      <wp:positionV relativeFrom="page">
                        <wp:posOffset>50165</wp:posOffset>
                      </wp:positionV>
                      <wp:extent cx="396000" cy="219075"/>
                      <wp:effectExtent l="0" t="38100" r="61595" b="28575"/>
                      <wp:wrapNone/>
                      <wp:docPr id="2125105430"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BA3E6" id="Łącznik prosty ze strzałką 9" o:spid="_x0000_s1026" type="#_x0000_t32" style="position:absolute;margin-left:11.7pt;margin-top:3.95pt;width:31.2pt;height:17.25pt;flip:y;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445317EF" w14:textId="0CD0EF6E"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Sprawozdania z działalności instytucji kultury</w:t>
            </w:r>
          </w:p>
        </w:tc>
        <w:tc>
          <w:tcPr>
            <w:tcW w:w="963" w:type="pct"/>
          </w:tcPr>
          <w:p w14:paraId="42CA0DE8" w14:textId="4A2AF065"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 instytucje kultury, Starostwo Powiatowe</w:t>
            </w:r>
          </w:p>
        </w:tc>
      </w:tr>
      <w:tr w:rsidR="008C4F11" w:rsidRPr="00DD7906" w14:paraId="60F6C891" w14:textId="77777777" w:rsidTr="005344B7">
        <w:tc>
          <w:tcPr>
            <w:cnfStyle w:val="001000000000" w:firstRow="0" w:lastRow="0" w:firstColumn="1" w:lastColumn="0" w:oddVBand="0" w:evenVBand="0" w:oddHBand="0" w:evenHBand="0" w:firstRowFirstColumn="0" w:firstRowLastColumn="0" w:lastRowFirstColumn="0" w:lastRowLastColumn="0"/>
            <w:tcW w:w="629" w:type="pct"/>
            <w:vMerge/>
            <w:shd w:val="clear" w:color="auto" w:fill="FFFFFF" w:themeFill="background1"/>
          </w:tcPr>
          <w:p w14:paraId="0E1D1306" w14:textId="77777777" w:rsidR="008C4F11" w:rsidRPr="002F7498" w:rsidRDefault="008C4F11" w:rsidP="008C4F11"/>
        </w:tc>
        <w:tc>
          <w:tcPr>
            <w:tcW w:w="850" w:type="pct"/>
            <w:vMerge w:val="restart"/>
          </w:tcPr>
          <w:p w14:paraId="0C6F8395" w14:textId="2F9FC270"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D25626">
              <w:t>4.3 Rozwój aktywnego stylu życia oraz sportu wśród mieszkańców obszaru funkcjonalnego</w:t>
            </w:r>
          </w:p>
        </w:tc>
        <w:tc>
          <w:tcPr>
            <w:tcW w:w="1138" w:type="pct"/>
          </w:tcPr>
          <w:p w14:paraId="2D1799A9" w14:textId="20CDA65B"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Liczba obiektów sportowych dostępnych dla mieszkańców</w:t>
            </w:r>
          </w:p>
        </w:tc>
        <w:tc>
          <w:tcPr>
            <w:tcW w:w="472" w:type="pct"/>
            <w:vAlign w:val="center"/>
          </w:tcPr>
          <w:p w14:paraId="7D6EBA83" w14:textId="6C44F423" w:rsidR="008C4F11" w:rsidRPr="00DD7906" w:rsidRDefault="008C4F11" w:rsidP="008C4F11">
            <w:pPr>
              <w:ind w:left="300"/>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6" behindDoc="0" locked="0" layoutInCell="1" allowOverlap="1" wp14:anchorId="2C56E1A5" wp14:editId="1C1B4565">
                      <wp:simplePos x="0" y="0"/>
                      <wp:positionH relativeFrom="column">
                        <wp:posOffset>148590</wp:posOffset>
                      </wp:positionH>
                      <wp:positionV relativeFrom="page">
                        <wp:posOffset>50165</wp:posOffset>
                      </wp:positionV>
                      <wp:extent cx="396000" cy="219075"/>
                      <wp:effectExtent l="0" t="38100" r="61595" b="28575"/>
                      <wp:wrapNone/>
                      <wp:docPr id="1122658349"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C29E8F" id="Łącznik prosty ze strzałką 9" o:spid="_x0000_s1026" type="#_x0000_t32" style="position:absolute;margin-left:11.7pt;margin-top:3.95pt;width:31.2pt;height:17.25pt;flip:y;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1BF636CB" w14:textId="56942A02"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Ewidencja obiektów sportowych jednostek</w:t>
            </w:r>
          </w:p>
        </w:tc>
        <w:tc>
          <w:tcPr>
            <w:tcW w:w="963" w:type="pct"/>
          </w:tcPr>
          <w:p w14:paraId="4FA0BF52" w14:textId="7E2EFB61"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Urzędy gmin, Starostwo Powiatowe</w:t>
            </w:r>
          </w:p>
        </w:tc>
      </w:tr>
      <w:tr w:rsidR="008C4F11" w:rsidRPr="00DD7906" w14:paraId="6063DBDD" w14:textId="77777777" w:rsidTr="00534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shd w:val="clear" w:color="auto" w:fill="FFFFFF" w:themeFill="background1"/>
          </w:tcPr>
          <w:p w14:paraId="04BBDA7A" w14:textId="77777777" w:rsidR="008C4F11" w:rsidRPr="002F7498" w:rsidRDefault="008C4F11" w:rsidP="008C4F11">
            <w:pPr>
              <w:rPr>
                <w:b w:val="0"/>
              </w:rPr>
            </w:pPr>
          </w:p>
        </w:tc>
        <w:tc>
          <w:tcPr>
            <w:tcW w:w="850" w:type="pct"/>
            <w:vMerge/>
          </w:tcPr>
          <w:p w14:paraId="35B93A9C" w14:textId="77777777" w:rsidR="008C4F11" w:rsidRPr="00D25626" w:rsidRDefault="008C4F11" w:rsidP="008C4F11">
            <w:pPr>
              <w:cnfStyle w:val="000000100000" w:firstRow="0" w:lastRow="0" w:firstColumn="0" w:lastColumn="0" w:oddVBand="0" w:evenVBand="0" w:oddHBand="1" w:evenHBand="0" w:firstRowFirstColumn="0" w:firstRowLastColumn="0" w:lastRowFirstColumn="0" w:lastRowLastColumn="0"/>
            </w:pPr>
          </w:p>
        </w:tc>
        <w:tc>
          <w:tcPr>
            <w:tcW w:w="1138" w:type="pct"/>
          </w:tcPr>
          <w:p w14:paraId="1E0A46AB" w14:textId="3EE2113E"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Liczba zorganizowanych wydarzeń sportowych lub rekreacyjnych</w:t>
            </w:r>
          </w:p>
        </w:tc>
        <w:tc>
          <w:tcPr>
            <w:tcW w:w="472" w:type="pct"/>
            <w:vAlign w:val="center"/>
          </w:tcPr>
          <w:p w14:paraId="0B45D95A" w14:textId="5D41EDFC" w:rsidR="008C4F11" w:rsidRPr="00DD7906" w:rsidRDefault="008C4F11" w:rsidP="008C4F11">
            <w:pPr>
              <w:ind w:left="300"/>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87" behindDoc="0" locked="0" layoutInCell="1" allowOverlap="1" wp14:anchorId="4553C286" wp14:editId="395A70B0">
                      <wp:simplePos x="0" y="0"/>
                      <wp:positionH relativeFrom="column">
                        <wp:posOffset>148590</wp:posOffset>
                      </wp:positionH>
                      <wp:positionV relativeFrom="page">
                        <wp:posOffset>50165</wp:posOffset>
                      </wp:positionV>
                      <wp:extent cx="396000" cy="219075"/>
                      <wp:effectExtent l="0" t="38100" r="61595" b="28575"/>
                      <wp:wrapNone/>
                      <wp:docPr id="868517353"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9F4CD" id="Łącznik prosty ze strzałką 9" o:spid="_x0000_s1026" type="#_x0000_t32" style="position:absolute;margin-left:11.7pt;margin-top:3.95pt;width:31.2pt;height:17.25pt;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11B01343" w14:textId="1D92D3EC"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Dane jednostek</w:t>
            </w:r>
          </w:p>
        </w:tc>
        <w:tc>
          <w:tcPr>
            <w:tcW w:w="963" w:type="pct"/>
          </w:tcPr>
          <w:p w14:paraId="2ADFA258" w14:textId="4D476109"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 Starostwo Powiatowe</w:t>
            </w:r>
          </w:p>
        </w:tc>
      </w:tr>
      <w:tr w:rsidR="008C4F11" w:rsidRPr="00DD7906" w14:paraId="1FB895AE" w14:textId="77777777" w:rsidTr="005344B7">
        <w:tc>
          <w:tcPr>
            <w:cnfStyle w:val="001000000000" w:firstRow="0" w:lastRow="0" w:firstColumn="1" w:lastColumn="0" w:oddVBand="0" w:evenVBand="0" w:oddHBand="0" w:evenHBand="0" w:firstRowFirstColumn="0" w:firstRowLastColumn="0" w:lastRowFirstColumn="0" w:lastRowLastColumn="0"/>
            <w:tcW w:w="629" w:type="pct"/>
            <w:vMerge/>
            <w:shd w:val="clear" w:color="auto" w:fill="FFFFFF" w:themeFill="background1"/>
          </w:tcPr>
          <w:p w14:paraId="1611FBE9" w14:textId="77777777" w:rsidR="008C4F11" w:rsidRPr="002F7498" w:rsidRDefault="008C4F11" w:rsidP="008C4F11">
            <w:pPr>
              <w:rPr>
                <w:b w:val="0"/>
              </w:rPr>
            </w:pPr>
          </w:p>
        </w:tc>
        <w:tc>
          <w:tcPr>
            <w:tcW w:w="850" w:type="pct"/>
            <w:vMerge/>
          </w:tcPr>
          <w:p w14:paraId="4AF9CDF2" w14:textId="77777777" w:rsidR="008C4F11" w:rsidRPr="00D25626" w:rsidRDefault="008C4F11" w:rsidP="008C4F11">
            <w:pPr>
              <w:cnfStyle w:val="000000000000" w:firstRow="0" w:lastRow="0" w:firstColumn="0" w:lastColumn="0" w:oddVBand="0" w:evenVBand="0" w:oddHBand="0" w:evenHBand="0" w:firstRowFirstColumn="0" w:firstRowLastColumn="0" w:lastRowFirstColumn="0" w:lastRowLastColumn="0"/>
            </w:pPr>
          </w:p>
        </w:tc>
        <w:tc>
          <w:tcPr>
            <w:tcW w:w="1138" w:type="pct"/>
          </w:tcPr>
          <w:p w14:paraId="6C5E8E82" w14:textId="5CD307C1"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Liczba zarejestrowanych organizacji promujących aktywność fizyczną</w:t>
            </w:r>
          </w:p>
        </w:tc>
        <w:tc>
          <w:tcPr>
            <w:tcW w:w="472" w:type="pct"/>
            <w:vAlign w:val="center"/>
          </w:tcPr>
          <w:p w14:paraId="028E0A04" w14:textId="5DA1D9E4" w:rsidR="008C4F11" w:rsidRPr="00DD7906" w:rsidRDefault="008C4F11" w:rsidP="008C4F11">
            <w:pPr>
              <w:ind w:left="300"/>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88" behindDoc="0" locked="0" layoutInCell="1" allowOverlap="1" wp14:anchorId="2530E462" wp14:editId="5FB6544C">
                      <wp:simplePos x="0" y="0"/>
                      <wp:positionH relativeFrom="column">
                        <wp:posOffset>148590</wp:posOffset>
                      </wp:positionH>
                      <wp:positionV relativeFrom="page">
                        <wp:posOffset>50165</wp:posOffset>
                      </wp:positionV>
                      <wp:extent cx="396000" cy="219075"/>
                      <wp:effectExtent l="0" t="38100" r="61595" b="28575"/>
                      <wp:wrapNone/>
                      <wp:docPr id="255501636"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1E73B" id="Łącznik prosty ze strzałką 9" o:spid="_x0000_s1026" type="#_x0000_t32" style="position:absolute;margin-left:11.7pt;margin-top:3.95pt;width:31.2pt;height:17.25pt;flip: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1E22E770" w14:textId="4AE671DC"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KRS</w:t>
            </w:r>
            <w:ins w:id="113" w:author="Madalena Gwioździk" w:date="2026-06-15T12:01:00Z" w16du:dateUtc="2026-06-15T10:01:00Z">
              <w:r w:rsidR="007403C3">
                <w:t>, ewidencja Starosty</w:t>
              </w:r>
            </w:ins>
          </w:p>
        </w:tc>
        <w:tc>
          <w:tcPr>
            <w:tcW w:w="963" w:type="pct"/>
          </w:tcPr>
          <w:p w14:paraId="3C157F11" w14:textId="4456E35D"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Starostwo Powiatowe</w:t>
            </w:r>
          </w:p>
        </w:tc>
      </w:tr>
      <w:tr w:rsidR="008C4F11" w:rsidRPr="00DD7906" w14:paraId="440A015E" w14:textId="77777777" w:rsidTr="004B4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Pr>
          <w:p w14:paraId="7DE96606" w14:textId="4EC2E014" w:rsidR="008C4F11" w:rsidRPr="001F2751" w:rsidRDefault="008C4F11" w:rsidP="008C4F11">
            <w:pPr>
              <w:rPr>
                <w:b w:val="0"/>
              </w:rPr>
            </w:pPr>
            <w:r>
              <w:t>CS</w:t>
            </w:r>
            <w:r w:rsidRPr="001F2751">
              <w:t>5. Wzmacnianie spójności przestrzennej obszaru funkcjonalnego oraz poprawa jakości zagospodarowania przestrzeni</w:t>
            </w:r>
          </w:p>
          <w:p w14:paraId="76793B63" w14:textId="77777777" w:rsidR="008C4F11" w:rsidRPr="00DD7906" w:rsidRDefault="008C4F11" w:rsidP="008C4F11">
            <w:pPr>
              <w:pStyle w:val="Akapitzlist"/>
              <w:ind w:left="360"/>
            </w:pPr>
          </w:p>
        </w:tc>
        <w:tc>
          <w:tcPr>
            <w:tcW w:w="850" w:type="pct"/>
          </w:tcPr>
          <w:p w14:paraId="23E84791" w14:textId="692D7ECC"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sidRPr="00F06C34">
              <w:t>5.1 Wzmacnianie ładu przestrzennego oraz koordynacji planowania przestrzennego w obszarze funkcjonalnym</w:t>
            </w:r>
          </w:p>
        </w:tc>
        <w:tc>
          <w:tcPr>
            <w:tcW w:w="1138" w:type="pct"/>
          </w:tcPr>
          <w:p w14:paraId="210E503B" w14:textId="211EDCCF"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Powierzchnia terenów objętych Miejscowymi Planami Zagospodarowania Przestrzennego</w:t>
            </w:r>
          </w:p>
        </w:tc>
        <w:tc>
          <w:tcPr>
            <w:tcW w:w="472" w:type="pct"/>
            <w:vAlign w:val="center"/>
          </w:tcPr>
          <w:p w14:paraId="3D28B702" w14:textId="70CCD97F" w:rsidR="008C4F11" w:rsidRPr="00DD7906" w:rsidRDefault="008C4F11" w:rsidP="008C4F11">
            <w:pPr>
              <w:ind w:left="14"/>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89" behindDoc="0" locked="0" layoutInCell="1" allowOverlap="1" wp14:anchorId="7DC0E0EF" wp14:editId="6B821E24">
                      <wp:simplePos x="0" y="0"/>
                      <wp:positionH relativeFrom="column">
                        <wp:posOffset>148590</wp:posOffset>
                      </wp:positionH>
                      <wp:positionV relativeFrom="page">
                        <wp:posOffset>50165</wp:posOffset>
                      </wp:positionV>
                      <wp:extent cx="396000" cy="219075"/>
                      <wp:effectExtent l="0" t="38100" r="61595" b="28575"/>
                      <wp:wrapNone/>
                      <wp:docPr id="2058580179"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9CDE3" id="Łącznik prosty ze strzałką 9" o:spid="_x0000_s1026" type="#_x0000_t32" style="position:absolute;margin-left:11.7pt;margin-top:3.95pt;width:31.2pt;height:17.25pt;flip:y;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5E019DD1" w14:textId="3A2DA2A0"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Systemy Informacji Przestrzennej</w:t>
            </w:r>
          </w:p>
        </w:tc>
        <w:tc>
          <w:tcPr>
            <w:tcW w:w="963" w:type="pct"/>
          </w:tcPr>
          <w:p w14:paraId="7F104FCF" w14:textId="1E80AC1C"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w:t>
            </w:r>
          </w:p>
        </w:tc>
      </w:tr>
      <w:tr w:rsidR="008C4F11" w:rsidRPr="00DD7906" w14:paraId="0911382D" w14:textId="77777777" w:rsidTr="00932289">
        <w:tc>
          <w:tcPr>
            <w:cnfStyle w:val="001000000000" w:firstRow="0" w:lastRow="0" w:firstColumn="1" w:lastColumn="0" w:oddVBand="0" w:evenVBand="0" w:oddHBand="0" w:evenHBand="0" w:firstRowFirstColumn="0" w:firstRowLastColumn="0" w:lastRowFirstColumn="0" w:lastRowLastColumn="0"/>
            <w:tcW w:w="629" w:type="pct"/>
            <w:vMerge/>
          </w:tcPr>
          <w:p w14:paraId="4EE35C7F" w14:textId="77777777" w:rsidR="008C4F11" w:rsidRPr="00DD7906" w:rsidRDefault="008C4F11" w:rsidP="008C4F11">
            <w:pPr>
              <w:pStyle w:val="Akapitzlist"/>
              <w:ind w:left="360"/>
            </w:pPr>
          </w:p>
        </w:tc>
        <w:tc>
          <w:tcPr>
            <w:tcW w:w="850" w:type="pct"/>
            <w:vMerge w:val="restart"/>
          </w:tcPr>
          <w:p w14:paraId="03605CD1" w14:textId="11663B52"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F06C34">
              <w:t>5.2 Rozwój infrastruktury technicznej wspierającej funkcjonowanie obszaru funkcjonalnego</w:t>
            </w:r>
          </w:p>
        </w:tc>
        <w:tc>
          <w:tcPr>
            <w:tcW w:w="1138" w:type="pct"/>
          </w:tcPr>
          <w:p w14:paraId="22D567E3" w14:textId="060DB517"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Długość wybudowanej lub zmodernizowanej sieci wodociągowej i kanalizacyjnej</w:t>
            </w:r>
          </w:p>
        </w:tc>
        <w:tc>
          <w:tcPr>
            <w:tcW w:w="472" w:type="pct"/>
            <w:vAlign w:val="center"/>
          </w:tcPr>
          <w:p w14:paraId="6FFF3E83" w14:textId="602B03CF"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2" behindDoc="0" locked="0" layoutInCell="1" allowOverlap="1" wp14:anchorId="6D3E173B" wp14:editId="020E1604">
                      <wp:simplePos x="0" y="0"/>
                      <wp:positionH relativeFrom="column">
                        <wp:posOffset>148590</wp:posOffset>
                      </wp:positionH>
                      <wp:positionV relativeFrom="page">
                        <wp:posOffset>50165</wp:posOffset>
                      </wp:positionV>
                      <wp:extent cx="396000" cy="219075"/>
                      <wp:effectExtent l="0" t="38100" r="61595" b="28575"/>
                      <wp:wrapNone/>
                      <wp:docPr id="1572245237"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E0FC4" id="Łącznik prosty ze strzałką 9" o:spid="_x0000_s1026" type="#_x0000_t32" style="position:absolute;margin-left:11.7pt;margin-top:3.95pt;width:31.2pt;height:17.25pt;flip:y;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2E0E19A2" w14:textId="2B3F527F"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Dokumentacja inwestycyjna jednostek, BDL GUS</w:t>
            </w:r>
          </w:p>
        </w:tc>
        <w:tc>
          <w:tcPr>
            <w:tcW w:w="963" w:type="pct"/>
          </w:tcPr>
          <w:p w14:paraId="6DFA2102" w14:textId="3150BD8D"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Urzędy gmin</w:t>
            </w:r>
          </w:p>
        </w:tc>
      </w:tr>
      <w:tr w:rsidR="008C4F11" w:rsidRPr="00DD7906" w14:paraId="1AB54212" w14:textId="77777777" w:rsidTr="00932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7D9D932F" w14:textId="77777777" w:rsidR="008C4F11" w:rsidRPr="00DD7906" w:rsidRDefault="008C4F11" w:rsidP="008C4F11">
            <w:pPr>
              <w:pStyle w:val="Akapitzlist"/>
              <w:ind w:left="360"/>
            </w:pPr>
          </w:p>
        </w:tc>
        <w:tc>
          <w:tcPr>
            <w:tcW w:w="850" w:type="pct"/>
            <w:vMerge/>
          </w:tcPr>
          <w:p w14:paraId="2124726E" w14:textId="77777777" w:rsidR="008C4F11" w:rsidRPr="00F06C34" w:rsidRDefault="008C4F11" w:rsidP="008C4F11">
            <w:pPr>
              <w:cnfStyle w:val="000000100000" w:firstRow="0" w:lastRow="0" w:firstColumn="0" w:lastColumn="0" w:oddVBand="0" w:evenVBand="0" w:oddHBand="1" w:evenHBand="0" w:firstRowFirstColumn="0" w:firstRowLastColumn="0" w:lastRowFirstColumn="0" w:lastRowLastColumn="0"/>
            </w:pPr>
          </w:p>
        </w:tc>
        <w:tc>
          <w:tcPr>
            <w:tcW w:w="1138" w:type="pct"/>
          </w:tcPr>
          <w:p w14:paraId="0E469F49" w14:textId="5987703F" w:rsidR="008C4F11" w:rsidRDefault="008C4F11" w:rsidP="008C4F11">
            <w:pPr>
              <w:cnfStyle w:val="000000100000" w:firstRow="0" w:lastRow="0" w:firstColumn="0" w:lastColumn="0" w:oddVBand="0" w:evenVBand="0" w:oddHBand="1" w:evenHBand="0" w:firstRowFirstColumn="0" w:firstRowLastColumn="0" w:lastRowFirstColumn="0" w:lastRowLastColumn="0"/>
            </w:pPr>
            <w:r>
              <w:t>Liczba zrealizowanych ponadlokalnych projektów infrastrukturalnych (min. 2 jednostki samorządu terytorialnego)</w:t>
            </w:r>
          </w:p>
        </w:tc>
        <w:tc>
          <w:tcPr>
            <w:tcW w:w="472" w:type="pct"/>
            <w:vAlign w:val="center"/>
          </w:tcPr>
          <w:p w14:paraId="46596546" w14:textId="716F5A5D"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93" behindDoc="0" locked="0" layoutInCell="1" allowOverlap="1" wp14:anchorId="57EA837E" wp14:editId="5AC3644B">
                      <wp:simplePos x="0" y="0"/>
                      <wp:positionH relativeFrom="column">
                        <wp:posOffset>148590</wp:posOffset>
                      </wp:positionH>
                      <wp:positionV relativeFrom="page">
                        <wp:posOffset>50165</wp:posOffset>
                      </wp:positionV>
                      <wp:extent cx="396000" cy="219075"/>
                      <wp:effectExtent l="0" t="38100" r="61595" b="28575"/>
                      <wp:wrapNone/>
                      <wp:docPr id="1994846942"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374CE" id="Łącznik prosty ze strzałką 9" o:spid="_x0000_s1026" type="#_x0000_t32" style="position:absolute;margin-left:11.7pt;margin-top:3.95pt;width:31.2pt;height:17.25pt;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6E8EF948" w14:textId="45B5C715"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Dokumentacja projektowa jednostek</w:t>
            </w:r>
          </w:p>
        </w:tc>
        <w:tc>
          <w:tcPr>
            <w:tcW w:w="963" w:type="pct"/>
          </w:tcPr>
          <w:p w14:paraId="7DFE2A9A" w14:textId="6D622A40"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 Starostwo Powiatowe w Wyszkowie</w:t>
            </w:r>
          </w:p>
        </w:tc>
      </w:tr>
      <w:tr w:rsidR="008C4F11" w:rsidRPr="00DD7906" w14:paraId="1F6F0FE7" w14:textId="77777777" w:rsidTr="00932289">
        <w:tc>
          <w:tcPr>
            <w:cnfStyle w:val="001000000000" w:firstRow="0" w:lastRow="0" w:firstColumn="1" w:lastColumn="0" w:oddVBand="0" w:evenVBand="0" w:oddHBand="0" w:evenHBand="0" w:firstRowFirstColumn="0" w:firstRowLastColumn="0" w:lastRowFirstColumn="0" w:lastRowLastColumn="0"/>
            <w:tcW w:w="629" w:type="pct"/>
            <w:vMerge/>
          </w:tcPr>
          <w:p w14:paraId="74A4D7D5" w14:textId="77777777" w:rsidR="008C4F11" w:rsidRPr="00DD7906" w:rsidRDefault="008C4F11" w:rsidP="008C4F11">
            <w:pPr>
              <w:pStyle w:val="Akapitzlist"/>
              <w:ind w:left="360"/>
            </w:pPr>
          </w:p>
        </w:tc>
        <w:tc>
          <w:tcPr>
            <w:tcW w:w="850" w:type="pct"/>
            <w:vMerge w:val="restart"/>
          </w:tcPr>
          <w:p w14:paraId="72F8FD23" w14:textId="19FE6FCA"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sidRPr="00F06C34">
              <w:t>5.3 Podnoszenie jakości zagospodarowania przestrzeni oraz estetyki miejscowości obszaru funkcjonalnego</w:t>
            </w:r>
          </w:p>
        </w:tc>
        <w:tc>
          <w:tcPr>
            <w:tcW w:w="1138" w:type="pct"/>
          </w:tcPr>
          <w:p w14:paraId="5514242B" w14:textId="4244D134"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Liczba zrealizowanych projektów rewitalizacyjnych</w:t>
            </w:r>
          </w:p>
        </w:tc>
        <w:tc>
          <w:tcPr>
            <w:tcW w:w="472" w:type="pct"/>
            <w:vAlign w:val="center"/>
          </w:tcPr>
          <w:p w14:paraId="00BC7A97" w14:textId="14EB8430"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4" behindDoc="0" locked="0" layoutInCell="1" allowOverlap="1" wp14:anchorId="2A3AF157" wp14:editId="32497085">
                      <wp:simplePos x="0" y="0"/>
                      <wp:positionH relativeFrom="column">
                        <wp:posOffset>148590</wp:posOffset>
                      </wp:positionH>
                      <wp:positionV relativeFrom="page">
                        <wp:posOffset>50165</wp:posOffset>
                      </wp:positionV>
                      <wp:extent cx="396000" cy="219075"/>
                      <wp:effectExtent l="0" t="38100" r="61595" b="28575"/>
                      <wp:wrapNone/>
                      <wp:docPr id="882994239"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2DB0C" id="Łącznik prosty ze strzałką 9" o:spid="_x0000_s1026" type="#_x0000_t32" style="position:absolute;margin-left:11.7pt;margin-top:3.95pt;width:31.2pt;height:17.25pt;flip: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59B794B9" w14:textId="681D34DA"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Sprawozdania z realizacji Gminnego Programu Rewitalizacji</w:t>
            </w:r>
          </w:p>
        </w:tc>
        <w:tc>
          <w:tcPr>
            <w:tcW w:w="963" w:type="pct"/>
          </w:tcPr>
          <w:p w14:paraId="72D15AF1" w14:textId="60B43D3B"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Urzędy Gmin</w:t>
            </w:r>
          </w:p>
        </w:tc>
      </w:tr>
      <w:tr w:rsidR="008C4F11" w:rsidRPr="00DD7906" w14:paraId="233A820A" w14:textId="77777777" w:rsidTr="00932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2AB425EE" w14:textId="77777777" w:rsidR="008C4F11" w:rsidRPr="00DD7906" w:rsidRDefault="008C4F11" w:rsidP="008C4F11">
            <w:pPr>
              <w:pStyle w:val="Akapitzlist"/>
              <w:ind w:left="360"/>
            </w:pPr>
          </w:p>
        </w:tc>
        <w:tc>
          <w:tcPr>
            <w:tcW w:w="850" w:type="pct"/>
            <w:vMerge/>
          </w:tcPr>
          <w:p w14:paraId="5C1FF4B3" w14:textId="77777777" w:rsidR="008C4F11" w:rsidRPr="00F06C34" w:rsidRDefault="008C4F11" w:rsidP="008C4F11">
            <w:pPr>
              <w:cnfStyle w:val="000000100000" w:firstRow="0" w:lastRow="0" w:firstColumn="0" w:lastColumn="0" w:oddVBand="0" w:evenVBand="0" w:oddHBand="1" w:evenHBand="0" w:firstRowFirstColumn="0" w:firstRowLastColumn="0" w:lastRowFirstColumn="0" w:lastRowLastColumn="0"/>
            </w:pPr>
          </w:p>
        </w:tc>
        <w:tc>
          <w:tcPr>
            <w:tcW w:w="1138" w:type="pct"/>
          </w:tcPr>
          <w:p w14:paraId="50FB5DAE" w14:textId="281B69FD"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Powierzchnia zmodernizowanych przestrzeni publicznych</w:t>
            </w:r>
          </w:p>
        </w:tc>
        <w:tc>
          <w:tcPr>
            <w:tcW w:w="472" w:type="pct"/>
            <w:vAlign w:val="center"/>
          </w:tcPr>
          <w:p w14:paraId="5645B034" w14:textId="466E76F5"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95" behindDoc="0" locked="0" layoutInCell="1" allowOverlap="1" wp14:anchorId="16D66A46" wp14:editId="3AB7CE08">
                      <wp:simplePos x="0" y="0"/>
                      <wp:positionH relativeFrom="column">
                        <wp:posOffset>148590</wp:posOffset>
                      </wp:positionH>
                      <wp:positionV relativeFrom="page">
                        <wp:posOffset>50165</wp:posOffset>
                      </wp:positionV>
                      <wp:extent cx="396000" cy="219075"/>
                      <wp:effectExtent l="0" t="38100" r="61595" b="28575"/>
                      <wp:wrapNone/>
                      <wp:docPr id="830220379"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FA531" id="Łącznik prosty ze strzałką 9" o:spid="_x0000_s1026" type="#_x0000_t32" style="position:absolute;margin-left:11.7pt;margin-top:3.95pt;width:31.2pt;height:17.25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4A85AC7B" w14:textId="7F21A53C"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Dokumentacja inwestycyjna jednostek</w:t>
            </w:r>
          </w:p>
        </w:tc>
        <w:tc>
          <w:tcPr>
            <w:tcW w:w="963" w:type="pct"/>
          </w:tcPr>
          <w:p w14:paraId="0536D29D" w14:textId="7C289C06"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 Starostwo Powiatowe w Wyszkowie</w:t>
            </w:r>
          </w:p>
        </w:tc>
      </w:tr>
      <w:tr w:rsidR="008C4F11" w:rsidRPr="00DD7906" w14:paraId="47484E23" w14:textId="77777777" w:rsidTr="004B4A48">
        <w:tc>
          <w:tcPr>
            <w:cnfStyle w:val="001000000000" w:firstRow="0" w:lastRow="0" w:firstColumn="1" w:lastColumn="0" w:oddVBand="0" w:evenVBand="0" w:oddHBand="0" w:evenHBand="0" w:firstRowFirstColumn="0" w:firstRowLastColumn="0" w:lastRowFirstColumn="0" w:lastRowLastColumn="0"/>
            <w:tcW w:w="1479" w:type="pct"/>
            <w:gridSpan w:val="2"/>
            <w:vMerge w:val="restart"/>
          </w:tcPr>
          <w:p w14:paraId="49F61A0A" w14:textId="654AAC89" w:rsidR="008C4F11" w:rsidRPr="00F06C34" w:rsidRDefault="008C4F11" w:rsidP="008C4F11">
            <w:r w:rsidRPr="00BA0FB9">
              <w:t>CS6.</w:t>
            </w:r>
            <w:r>
              <w:t xml:space="preserve"> Zwiększenie dostępności i spójności systemu transportowego Obszaru Funkcjonalnego Wyszkowa</w:t>
            </w:r>
          </w:p>
        </w:tc>
        <w:tc>
          <w:tcPr>
            <w:tcW w:w="1138" w:type="pct"/>
          </w:tcPr>
          <w:p w14:paraId="0151DBCF" w14:textId="61F5226A"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Liczba zintegrowanych węzłów przesiadkowych</w:t>
            </w:r>
          </w:p>
        </w:tc>
        <w:tc>
          <w:tcPr>
            <w:tcW w:w="472" w:type="pct"/>
            <w:vAlign w:val="center"/>
          </w:tcPr>
          <w:p w14:paraId="3C6A5670" w14:textId="67334EE3"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8290" behindDoc="0" locked="0" layoutInCell="1" allowOverlap="1" wp14:anchorId="36663E6C" wp14:editId="56C4ECBE">
                      <wp:simplePos x="0" y="0"/>
                      <wp:positionH relativeFrom="column">
                        <wp:posOffset>201295</wp:posOffset>
                      </wp:positionH>
                      <wp:positionV relativeFrom="page">
                        <wp:posOffset>32385</wp:posOffset>
                      </wp:positionV>
                      <wp:extent cx="352425" cy="219075"/>
                      <wp:effectExtent l="0" t="38100" r="47625" b="28575"/>
                      <wp:wrapNone/>
                      <wp:docPr id="1857581613" name="Łącznik prosty ze strzałką 9"/>
                      <wp:cNvGraphicFramePr/>
                      <a:graphic xmlns:a="http://schemas.openxmlformats.org/drawingml/2006/main">
                        <a:graphicData uri="http://schemas.microsoft.com/office/word/2010/wordprocessingShape">
                          <wps:wsp>
                            <wps:cNvCnPr/>
                            <wps:spPr>
                              <a:xfrm flipV="1">
                                <a:off x="0" y="0"/>
                                <a:ext cx="352425"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C33FB" id="Łącznik prosty ze strzałką 9" o:spid="_x0000_s1026" type="#_x0000_t32" style="position:absolute;margin-left:15.85pt;margin-top:2.55pt;width:27.75pt;height:17.25pt;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" strokecolor="black [3213]" strokeweight="1pt">
                      <v:stroke startarrowwidth="wide" endarrow="block" endcap="round"/>
                      <w10:wrap anchory="page"/>
                    </v:shape>
                  </w:pict>
                </mc:Fallback>
              </mc:AlternateContent>
            </w:r>
          </w:p>
        </w:tc>
        <w:tc>
          <w:tcPr>
            <w:tcW w:w="948" w:type="pct"/>
          </w:tcPr>
          <w:p w14:paraId="5682D00B" w14:textId="02557DE9"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Dokumentacja inwestycyjna jednostek</w:t>
            </w:r>
          </w:p>
        </w:tc>
        <w:tc>
          <w:tcPr>
            <w:tcW w:w="963" w:type="pct"/>
          </w:tcPr>
          <w:p w14:paraId="737414A1" w14:textId="716333E2" w:rsidR="008C4F11" w:rsidRPr="00DD7906" w:rsidRDefault="008C4F11" w:rsidP="008C4F11">
            <w:pPr>
              <w:cnfStyle w:val="000000000000" w:firstRow="0" w:lastRow="0" w:firstColumn="0" w:lastColumn="0" w:oddVBand="0" w:evenVBand="0" w:oddHBand="0" w:evenHBand="0" w:firstRowFirstColumn="0" w:firstRowLastColumn="0" w:lastRowFirstColumn="0" w:lastRowLastColumn="0"/>
            </w:pPr>
            <w:r>
              <w:t>Urzędy Gmin, Starostwo Powiatowe</w:t>
            </w:r>
          </w:p>
        </w:tc>
      </w:tr>
      <w:tr w:rsidR="008C4F11" w:rsidRPr="00DD7906" w14:paraId="45160266" w14:textId="77777777" w:rsidTr="004B4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pct"/>
            <w:gridSpan w:val="2"/>
            <w:vMerge/>
          </w:tcPr>
          <w:p w14:paraId="72A289F7" w14:textId="77777777" w:rsidR="008C4F11" w:rsidRPr="00BA0FB9" w:rsidRDefault="008C4F11" w:rsidP="008C4F11">
            <w:pPr>
              <w:rPr>
                <w:b w:val="0"/>
              </w:rPr>
            </w:pPr>
          </w:p>
        </w:tc>
        <w:tc>
          <w:tcPr>
            <w:tcW w:w="1138" w:type="pct"/>
          </w:tcPr>
          <w:p w14:paraId="6093AE68" w14:textId="4B30F840" w:rsidR="008C4F11" w:rsidRDefault="008C4F11" w:rsidP="008C4F11">
            <w:pPr>
              <w:cnfStyle w:val="000000100000" w:firstRow="0" w:lastRow="0" w:firstColumn="0" w:lastColumn="0" w:oddVBand="0" w:evenVBand="0" w:oddHBand="1" w:evenHBand="0" w:firstRowFirstColumn="0" w:firstRowLastColumn="0" w:lastRowFirstColumn="0" w:lastRowLastColumn="0"/>
            </w:pPr>
            <w:r>
              <w:t>Liczba parkingów B+R i P+R</w:t>
            </w:r>
          </w:p>
        </w:tc>
        <w:tc>
          <w:tcPr>
            <w:tcW w:w="472" w:type="pct"/>
            <w:vAlign w:val="center"/>
          </w:tcPr>
          <w:p w14:paraId="1C96B85B" w14:textId="61A44031" w:rsidR="008C4F11" w:rsidRDefault="008C4F11" w:rsidP="008C4F11">
            <w:pPr>
              <w:cnfStyle w:val="000000100000" w:firstRow="0" w:lastRow="0" w:firstColumn="0" w:lastColumn="0" w:oddVBand="0" w:evenVBand="0" w:oddHBand="1" w:evenHBand="0" w:firstRowFirstColumn="0" w:firstRowLastColumn="0" w:lastRowFirstColumn="0" w:lastRowLastColumn="0"/>
              <w:rPr>
                <w:noProof/>
              </w:rPr>
            </w:pPr>
            <w:r>
              <w:rPr>
                <w:noProof/>
              </w:rPr>
              <mc:AlternateContent>
                <mc:Choice Requires="wps">
                  <w:drawing>
                    <wp:anchor distT="0" distB="0" distL="114300" distR="114300" simplePos="0" relativeHeight="251658291" behindDoc="0" locked="0" layoutInCell="1" allowOverlap="1" wp14:anchorId="753F8E69" wp14:editId="2D27A751">
                      <wp:simplePos x="0" y="0"/>
                      <wp:positionH relativeFrom="column">
                        <wp:posOffset>201295</wp:posOffset>
                      </wp:positionH>
                      <wp:positionV relativeFrom="page">
                        <wp:posOffset>10160</wp:posOffset>
                      </wp:positionV>
                      <wp:extent cx="352425" cy="219075"/>
                      <wp:effectExtent l="0" t="38100" r="47625" b="28575"/>
                      <wp:wrapNone/>
                      <wp:docPr id="1902001540" name="Łącznik prosty ze strzałką 9"/>
                      <wp:cNvGraphicFramePr/>
                      <a:graphic xmlns:a="http://schemas.openxmlformats.org/drawingml/2006/main">
                        <a:graphicData uri="http://schemas.microsoft.com/office/word/2010/wordprocessingShape">
                          <wps:wsp>
                            <wps:cNvCnPr/>
                            <wps:spPr>
                              <a:xfrm flipV="1">
                                <a:off x="0" y="0"/>
                                <a:ext cx="352425"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03791" id="Łącznik prosty ze strzałką 9" o:spid="_x0000_s1026" type="#_x0000_t32" style="position:absolute;margin-left:15.85pt;margin-top:.8pt;width:27.75pt;height:17.25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" strokecolor="black [3213]" strokeweight="1pt">
                      <v:stroke startarrowwidth="wide" endarrow="block" endcap="round"/>
                      <w10:wrap anchory="page"/>
                    </v:shape>
                  </w:pict>
                </mc:Fallback>
              </mc:AlternateContent>
            </w:r>
          </w:p>
        </w:tc>
        <w:tc>
          <w:tcPr>
            <w:tcW w:w="948" w:type="pct"/>
          </w:tcPr>
          <w:p w14:paraId="5D2B361A" w14:textId="73425ABC" w:rsidR="008C4F11" w:rsidRDefault="008C4F11" w:rsidP="008C4F11">
            <w:pPr>
              <w:cnfStyle w:val="000000100000" w:firstRow="0" w:lastRow="0" w:firstColumn="0" w:lastColumn="0" w:oddVBand="0" w:evenVBand="0" w:oddHBand="1" w:evenHBand="0" w:firstRowFirstColumn="0" w:firstRowLastColumn="0" w:lastRowFirstColumn="0" w:lastRowLastColumn="0"/>
            </w:pPr>
            <w:r>
              <w:t>Dokumentacja inwestycyjna jednostek</w:t>
            </w:r>
          </w:p>
        </w:tc>
        <w:tc>
          <w:tcPr>
            <w:tcW w:w="963" w:type="pct"/>
          </w:tcPr>
          <w:p w14:paraId="5DC76261" w14:textId="539FDBE0" w:rsidR="008C4F11" w:rsidRDefault="008C4F11" w:rsidP="008C4F11">
            <w:pPr>
              <w:cnfStyle w:val="000000100000" w:firstRow="0" w:lastRow="0" w:firstColumn="0" w:lastColumn="0" w:oddVBand="0" w:evenVBand="0" w:oddHBand="1" w:evenHBand="0" w:firstRowFirstColumn="0" w:firstRowLastColumn="0" w:lastRowFirstColumn="0" w:lastRowLastColumn="0"/>
            </w:pPr>
            <w:r>
              <w:t>Urzędy Gmin, Starostwo Powiatowe</w:t>
            </w:r>
          </w:p>
        </w:tc>
      </w:tr>
      <w:tr w:rsidR="008C4F11" w:rsidRPr="00DD7906" w14:paraId="09ED35D4" w14:textId="77777777" w:rsidTr="004B4A48">
        <w:tc>
          <w:tcPr>
            <w:cnfStyle w:val="001000000000" w:firstRow="0" w:lastRow="0" w:firstColumn="1" w:lastColumn="0" w:oddVBand="0" w:evenVBand="0" w:oddHBand="0" w:evenHBand="0" w:firstRowFirstColumn="0" w:firstRowLastColumn="0" w:lastRowFirstColumn="0" w:lastRowLastColumn="0"/>
            <w:tcW w:w="1479" w:type="pct"/>
            <w:gridSpan w:val="2"/>
            <w:vMerge/>
          </w:tcPr>
          <w:p w14:paraId="12D01B31" w14:textId="77777777" w:rsidR="008C4F11" w:rsidRPr="00BA0FB9" w:rsidRDefault="008C4F11" w:rsidP="008C4F11">
            <w:pPr>
              <w:rPr>
                <w:b w:val="0"/>
              </w:rPr>
            </w:pPr>
          </w:p>
        </w:tc>
        <w:tc>
          <w:tcPr>
            <w:tcW w:w="1138" w:type="pct"/>
          </w:tcPr>
          <w:p w14:paraId="54AFF2B4" w14:textId="4B9422C7" w:rsidR="008C4F11" w:rsidRDefault="008C4F11" w:rsidP="008C4F11">
            <w:pPr>
              <w:cnfStyle w:val="000000000000" w:firstRow="0" w:lastRow="0" w:firstColumn="0" w:lastColumn="0" w:oddVBand="0" w:evenVBand="0" w:oddHBand="0" w:evenHBand="0" w:firstRowFirstColumn="0" w:firstRowLastColumn="0" w:lastRowFirstColumn="0" w:lastRowLastColumn="0"/>
            </w:pPr>
            <w:r>
              <w:rPr>
                <w:rFonts w:cs="Segoe UI"/>
                <w:color w:val="000000"/>
              </w:rPr>
              <w:t>D</w:t>
            </w:r>
            <w:r w:rsidRPr="00A17922">
              <w:rPr>
                <w:rFonts w:cs="Segoe UI"/>
                <w:color w:val="000000"/>
              </w:rPr>
              <w:t>rogi rowerowe w przeliczeniu na 100 km2 w gminach obszaru funkcjonalnego miasta Wyszków</w:t>
            </w:r>
          </w:p>
        </w:tc>
        <w:tc>
          <w:tcPr>
            <w:tcW w:w="472" w:type="pct"/>
            <w:vAlign w:val="center"/>
          </w:tcPr>
          <w:p w14:paraId="7CFEBD4D" w14:textId="059152EE" w:rsidR="008C4F11" w:rsidRDefault="008C4F11" w:rsidP="008C4F11">
            <w:pP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99" behindDoc="0" locked="0" layoutInCell="1" allowOverlap="1" wp14:anchorId="332727CA" wp14:editId="35B265B3">
                      <wp:simplePos x="0" y="0"/>
                      <wp:positionH relativeFrom="column">
                        <wp:posOffset>180975</wp:posOffset>
                      </wp:positionH>
                      <wp:positionV relativeFrom="page">
                        <wp:posOffset>59055</wp:posOffset>
                      </wp:positionV>
                      <wp:extent cx="352425" cy="219075"/>
                      <wp:effectExtent l="0" t="38100" r="47625" b="28575"/>
                      <wp:wrapNone/>
                      <wp:docPr id="1051666774" name="Łącznik prosty ze strzałką 9"/>
                      <wp:cNvGraphicFramePr/>
                      <a:graphic xmlns:a="http://schemas.openxmlformats.org/drawingml/2006/main">
                        <a:graphicData uri="http://schemas.microsoft.com/office/word/2010/wordprocessingShape">
                          <wps:wsp>
                            <wps:cNvCnPr/>
                            <wps:spPr>
                              <a:xfrm flipV="1">
                                <a:off x="0" y="0"/>
                                <a:ext cx="352425"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E8187" id="Łącznik prosty ze strzałką 9" o:spid="_x0000_s1026" type="#_x0000_t32" style="position:absolute;margin-left:14.25pt;margin-top:4.65pt;width:27.75pt;height:17.25pt;flip: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" strokecolor="black [3213]" strokeweight="1pt">
                      <v:stroke startarrowwidth="wide" endarrow="block" endcap="round"/>
                      <w10:wrap anchory="page"/>
                    </v:shape>
                  </w:pict>
                </mc:Fallback>
              </mc:AlternateContent>
            </w:r>
          </w:p>
        </w:tc>
        <w:tc>
          <w:tcPr>
            <w:tcW w:w="948" w:type="pct"/>
          </w:tcPr>
          <w:p w14:paraId="53B131FA" w14:textId="0EB2C845" w:rsidR="008C4F11" w:rsidRDefault="008C4F11" w:rsidP="008C4F11">
            <w:pPr>
              <w:cnfStyle w:val="000000000000" w:firstRow="0" w:lastRow="0" w:firstColumn="0" w:lastColumn="0" w:oddVBand="0" w:evenVBand="0" w:oddHBand="0" w:evenHBand="0" w:firstRowFirstColumn="0" w:firstRowLastColumn="0" w:lastRowFirstColumn="0" w:lastRowLastColumn="0"/>
            </w:pPr>
            <w:r>
              <w:t>BDL GUS</w:t>
            </w:r>
          </w:p>
        </w:tc>
        <w:tc>
          <w:tcPr>
            <w:tcW w:w="963" w:type="pct"/>
          </w:tcPr>
          <w:p w14:paraId="4FD7192A" w14:textId="11A50610" w:rsidR="008C4F11" w:rsidRDefault="008C4F11" w:rsidP="008C4F11">
            <w:pPr>
              <w:cnfStyle w:val="000000000000" w:firstRow="0" w:lastRow="0" w:firstColumn="0" w:lastColumn="0" w:oddVBand="0" w:evenVBand="0" w:oddHBand="0" w:evenHBand="0" w:firstRowFirstColumn="0" w:firstRowLastColumn="0" w:lastRowFirstColumn="0" w:lastRowLastColumn="0"/>
            </w:pPr>
            <w:r w:rsidRPr="008C4F11">
              <w:t>Urząd Miejski w Wyszkowie przy wsparciu Komitetu Sterującego Partnerstwa</w:t>
            </w:r>
          </w:p>
        </w:tc>
      </w:tr>
      <w:tr w:rsidR="008C4F11" w:rsidRPr="00DD7906" w14:paraId="1690A5B7" w14:textId="77777777" w:rsidTr="004B4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pct"/>
            <w:gridSpan w:val="2"/>
            <w:vMerge w:val="restart"/>
          </w:tcPr>
          <w:p w14:paraId="22FADBA1" w14:textId="01C58D30" w:rsidR="008C4F11" w:rsidRPr="00F06C34" w:rsidRDefault="008C4F11" w:rsidP="008C4F11">
            <w:r w:rsidRPr="00BA0FB9">
              <w:t>CS7.</w:t>
            </w:r>
            <w:r>
              <w:t xml:space="preserve"> Rozwój mobilności bezpiecznej i niskoemisyjnej</w:t>
            </w:r>
          </w:p>
        </w:tc>
        <w:tc>
          <w:tcPr>
            <w:tcW w:w="1138" w:type="pct"/>
          </w:tcPr>
          <w:p w14:paraId="0CC883F0" w14:textId="47A324F8"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rFonts w:cs="Segoe UI"/>
              </w:rPr>
              <w:t>L</w:t>
            </w:r>
            <w:r w:rsidRPr="00A17922">
              <w:rPr>
                <w:rFonts w:cs="Segoe UI"/>
              </w:rPr>
              <w:t xml:space="preserve">iczba stref uspokojonego ruchu na terenie </w:t>
            </w:r>
            <w:r>
              <w:rPr>
                <w:rFonts w:cs="Segoe UI"/>
              </w:rPr>
              <w:t>OF Wyszków</w:t>
            </w:r>
          </w:p>
        </w:tc>
        <w:tc>
          <w:tcPr>
            <w:tcW w:w="472" w:type="pct"/>
            <w:vAlign w:val="center"/>
          </w:tcPr>
          <w:p w14:paraId="037A3681" w14:textId="45744167"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96" behindDoc="0" locked="0" layoutInCell="1" allowOverlap="1" wp14:anchorId="17FDE1EA" wp14:editId="20ECADF3">
                      <wp:simplePos x="0" y="0"/>
                      <wp:positionH relativeFrom="column">
                        <wp:posOffset>201295</wp:posOffset>
                      </wp:positionH>
                      <wp:positionV relativeFrom="page">
                        <wp:posOffset>34290</wp:posOffset>
                      </wp:positionV>
                      <wp:extent cx="352425" cy="219075"/>
                      <wp:effectExtent l="0" t="38100" r="47625" b="28575"/>
                      <wp:wrapNone/>
                      <wp:docPr id="1272663769" name="Łącznik prosty ze strzałką 9"/>
                      <wp:cNvGraphicFramePr/>
                      <a:graphic xmlns:a="http://schemas.openxmlformats.org/drawingml/2006/main">
                        <a:graphicData uri="http://schemas.microsoft.com/office/word/2010/wordprocessingShape">
                          <wps:wsp>
                            <wps:cNvCnPr/>
                            <wps:spPr>
                              <a:xfrm flipV="1">
                                <a:off x="0" y="0"/>
                                <a:ext cx="352425"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F4992" id="Łącznik prosty ze strzałką 9" o:spid="_x0000_s1026" type="#_x0000_t32" style="position:absolute;margin-left:15.85pt;margin-top:2.7pt;width:27.75pt;height:17.25pt;flip: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" strokecolor="black [3213]" strokeweight="1pt">
                      <v:stroke startarrowwidth="wide" endarrow="block" endcap="round"/>
                      <w10:wrap anchory="page"/>
                    </v:shape>
                  </w:pict>
                </mc:Fallback>
              </mc:AlternateContent>
            </w:r>
          </w:p>
        </w:tc>
        <w:tc>
          <w:tcPr>
            <w:tcW w:w="948" w:type="pct"/>
          </w:tcPr>
          <w:p w14:paraId="02899BB4" w14:textId="76B1C896"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Dane jednostek</w:t>
            </w:r>
          </w:p>
        </w:tc>
        <w:tc>
          <w:tcPr>
            <w:tcW w:w="963" w:type="pct"/>
          </w:tcPr>
          <w:p w14:paraId="7426FBA4" w14:textId="596B5E17"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w:t>
            </w:r>
          </w:p>
        </w:tc>
      </w:tr>
      <w:tr w:rsidR="008C4F11" w:rsidRPr="00DD7906" w14:paraId="47F45A32" w14:textId="77777777" w:rsidTr="004B4A48">
        <w:tc>
          <w:tcPr>
            <w:cnfStyle w:val="001000000000" w:firstRow="0" w:lastRow="0" w:firstColumn="1" w:lastColumn="0" w:oddVBand="0" w:evenVBand="0" w:oddHBand="0" w:evenHBand="0" w:firstRowFirstColumn="0" w:firstRowLastColumn="0" w:lastRowFirstColumn="0" w:lastRowLastColumn="0"/>
            <w:tcW w:w="1479" w:type="pct"/>
            <w:gridSpan w:val="2"/>
            <w:vMerge/>
          </w:tcPr>
          <w:p w14:paraId="5143E4C4" w14:textId="77777777" w:rsidR="008C4F11" w:rsidRPr="00BA0FB9" w:rsidRDefault="008C4F11" w:rsidP="008C4F11">
            <w:pPr>
              <w:rPr>
                <w:b w:val="0"/>
              </w:rPr>
            </w:pPr>
          </w:p>
        </w:tc>
        <w:tc>
          <w:tcPr>
            <w:tcW w:w="1138" w:type="pct"/>
          </w:tcPr>
          <w:p w14:paraId="34AC1955" w14:textId="72D57BE3" w:rsidR="008C4F11" w:rsidRPr="00A17922" w:rsidRDefault="008C4F11" w:rsidP="008C4F11">
            <w:pPr>
              <w:cnfStyle w:val="000000000000" w:firstRow="0" w:lastRow="0" w:firstColumn="0" w:lastColumn="0" w:oddVBand="0" w:evenVBand="0" w:oddHBand="0" w:evenHBand="0" w:firstRowFirstColumn="0" w:firstRowLastColumn="0" w:lastRowFirstColumn="0" w:lastRowLastColumn="0"/>
              <w:rPr>
                <w:rFonts w:cs="Segoe UI"/>
              </w:rPr>
            </w:pPr>
            <w:r>
              <w:rPr>
                <w:rFonts w:cs="Segoe UI"/>
                <w:color w:val="000000"/>
              </w:rPr>
              <w:t>L</w:t>
            </w:r>
            <w:r w:rsidRPr="00A17922">
              <w:rPr>
                <w:rFonts w:cs="Segoe UI"/>
                <w:color w:val="000000"/>
              </w:rPr>
              <w:t>iczba autobusów zero- i niskoemisyjnych we flotach operatorów łącznie wykorzystywanych do świadczenia usług transportu</w:t>
            </w:r>
          </w:p>
        </w:tc>
        <w:tc>
          <w:tcPr>
            <w:tcW w:w="472" w:type="pct"/>
            <w:vAlign w:val="center"/>
          </w:tcPr>
          <w:p w14:paraId="49549B75" w14:textId="2D453EF6" w:rsidR="008C4F11" w:rsidRDefault="008C4F11" w:rsidP="008C4F11">
            <w:pP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658297" behindDoc="0" locked="0" layoutInCell="1" allowOverlap="1" wp14:anchorId="548D1E8F" wp14:editId="3F1A809F">
                      <wp:simplePos x="0" y="0"/>
                      <wp:positionH relativeFrom="column">
                        <wp:posOffset>168910</wp:posOffset>
                      </wp:positionH>
                      <wp:positionV relativeFrom="page">
                        <wp:posOffset>20955</wp:posOffset>
                      </wp:positionV>
                      <wp:extent cx="352425" cy="219075"/>
                      <wp:effectExtent l="0" t="38100" r="47625" b="28575"/>
                      <wp:wrapNone/>
                      <wp:docPr id="1904949427" name="Łącznik prosty ze strzałką 9"/>
                      <wp:cNvGraphicFramePr/>
                      <a:graphic xmlns:a="http://schemas.openxmlformats.org/drawingml/2006/main">
                        <a:graphicData uri="http://schemas.microsoft.com/office/word/2010/wordprocessingShape">
                          <wps:wsp>
                            <wps:cNvCnPr/>
                            <wps:spPr>
                              <a:xfrm flipV="1">
                                <a:off x="0" y="0"/>
                                <a:ext cx="352425"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1D5C4" id="Łącznik prosty ze strzałką 9" o:spid="_x0000_s1026" type="#_x0000_t32" style="position:absolute;margin-left:13.3pt;margin-top:1.65pt;width:27.75pt;height:17.25pt;flip: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" strokecolor="black [3213]" strokeweight="1pt">
                      <v:stroke startarrowwidth="wide" endarrow="block" endcap="round"/>
                      <w10:wrap anchory="page"/>
                    </v:shape>
                  </w:pict>
                </mc:Fallback>
              </mc:AlternateContent>
            </w:r>
          </w:p>
        </w:tc>
        <w:tc>
          <w:tcPr>
            <w:tcW w:w="948" w:type="pct"/>
          </w:tcPr>
          <w:p w14:paraId="4DDCBF94" w14:textId="4429290C" w:rsidR="008C4F11" w:rsidRDefault="008C4F11" w:rsidP="008C4F11">
            <w:pPr>
              <w:cnfStyle w:val="000000000000" w:firstRow="0" w:lastRow="0" w:firstColumn="0" w:lastColumn="0" w:oddVBand="0" w:evenVBand="0" w:oddHBand="0" w:evenHBand="0" w:firstRowFirstColumn="0" w:firstRowLastColumn="0" w:lastRowFirstColumn="0" w:lastRowLastColumn="0"/>
            </w:pPr>
            <w:r>
              <w:t>Dane jednostki</w:t>
            </w:r>
          </w:p>
        </w:tc>
        <w:tc>
          <w:tcPr>
            <w:tcW w:w="963" w:type="pct"/>
          </w:tcPr>
          <w:p w14:paraId="28AE7612" w14:textId="126592F2" w:rsidR="008C4F11" w:rsidRDefault="008C4F11" w:rsidP="008C4F11">
            <w:pPr>
              <w:cnfStyle w:val="000000000000" w:firstRow="0" w:lastRow="0" w:firstColumn="0" w:lastColumn="0" w:oddVBand="0" w:evenVBand="0" w:oddHBand="0" w:evenHBand="0" w:firstRowFirstColumn="0" w:firstRowLastColumn="0" w:lastRowFirstColumn="0" w:lastRowLastColumn="0"/>
            </w:pPr>
            <w:r>
              <w:t>Starostwo Powiatowe</w:t>
            </w:r>
          </w:p>
        </w:tc>
      </w:tr>
      <w:tr w:rsidR="008C4F11" w:rsidRPr="00DD7906" w14:paraId="1AF24A70" w14:textId="77777777" w:rsidTr="005344B7">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79" w:type="pct"/>
            <w:gridSpan w:val="2"/>
            <w:shd w:val="clear" w:color="auto" w:fill="FFFFFF" w:themeFill="background1"/>
          </w:tcPr>
          <w:p w14:paraId="1CE1B551" w14:textId="0968CE53" w:rsidR="008C4F11" w:rsidRPr="00F06C34" w:rsidRDefault="008C4F11" w:rsidP="008C4F11">
            <w:r w:rsidRPr="00BA0FB9">
              <w:t xml:space="preserve">CS8. </w:t>
            </w:r>
            <w:r>
              <w:t>Wzmocnienie zarzadzania mobilnością i integracji planowania przestrzennego i transportu</w:t>
            </w:r>
          </w:p>
        </w:tc>
        <w:tc>
          <w:tcPr>
            <w:tcW w:w="1138" w:type="pct"/>
          </w:tcPr>
          <w:p w14:paraId="19F5A8EA" w14:textId="47DB211D"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rPr>
                <w:rFonts w:cs="Segoe UI"/>
                <w:color w:val="000000"/>
              </w:rPr>
              <w:t>Li</w:t>
            </w:r>
            <w:r w:rsidRPr="00A17922">
              <w:rPr>
                <w:rFonts w:cs="Segoe UI"/>
                <w:color w:val="000000"/>
              </w:rPr>
              <w:t>czba przyjętych wspólnych dla obszaru funkcjonalnego działań dot. komunikacji miejskiej, gminnej i powiatowej</w:t>
            </w:r>
          </w:p>
        </w:tc>
        <w:tc>
          <w:tcPr>
            <w:tcW w:w="472" w:type="pct"/>
            <w:vAlign w:val="center"/>
          </w:tcPr>
          <w:p w14:paraId="005DCD3D" w14:textId="71621B39" w:rsidR="008C4F11" w:rsidRPr="00DD7906" w:rsidRDefault="008C4F11" w:rsidP="008C4F11">
            <w:pPr>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98" behindDoc="0" locked="0" layoutInCell="1" allowOverlap="1" wp14:anchorId="5BBB532A" wp14:editId="5328ED3D">
                      <wp:simplePos x="0" y="0"/>
                      <wp:positionH relativeFrom="column">
                        <wp:posOffset>148590</wp:posOffset>
                      </wp:positionH>
                      <wp:positionV relativeFrom="page">
                        <wp:posOffset>50165</wp:posOffset>
                      </wp:positionV>
                      <wp:extent cx="396000" cy="219075"/>
                      <wp:effectExtent l="0" t="38100" r="61595" b="28575"/>
                      <wp:wrapNone/>
                      <wp:docPr id="72718137" name="Łącznik prosty ze strzałką 9"/>
                      <wp:cNvGraphicFramePr/>
                      <a:graphic xmlns:a="http://schemas.openxmlformats.org/drawingml/2006/main">
                        <a:graphicData uri="http://schemas.microsoft.com/office/word/2010/wordprocessingShape">
                          <wps:wsp>
                            <wps:cNvCnPr/>
                            <wps:spPr>
                              <a:xfrm flipV="1">
                                <a:off x="0" y="0"/>
                                <a:ext cx="396000" cy="219075"/>
                              </a:xfrm>
                              <a:prstGeom prst="straightConnector1">
                                <a:avLst/>
                              </a:prstGeom>
                              <a:ln>
                                <a:solidFill>
                                  <a:schemeClr val="tx1"/>
                                </a:solidFill>
                                <a:headEnd w="lg"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F696D" id="Łącznik prosty ze strzałką 9" o:spid="_x0000_s1026" type="#_x0000_t32" style="position:absolute;margin-left:11.7pt;margin-top:3.95pt;width:31.2pt;height:17.25pt;flip: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" strokecolor="black [3213]" strokeweight="1pt">
                      <v:stroke startarrowwidth="wide" endarrow="block" endcap="round"/>
                      <w10:wrap anchory="page"/>
                    </v:shape>
                  </w:pict>
                </mc:Fallback>
              </mc:AlternateContent>
            </w:r>
          </w:p>
        </w:tc>
        <w:tc>
          <w:tcPr>
            <w:tcW w:w="948" w:type="pct"/>
          </w:tcPr>
          <w:p w14:paraId="2997416D" w14:textId="72AB63AF"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Dane jednostek</w:t>
            </w:r>
          </w:p>
        </w:tc>
        <w:tc>
          <w:tcPr>
            <w:tcW w:w="963" w:type="pct"/>
          </w:tcPr>
          <w:p w14:paraId="2AB5C925" w14:textId="22B6AC0B" w:rsidR="008C4F11" w:rsidRPr="00DD7906" w:rsidRDefault="008C4F11" w:rsidP="008C4F11">
            <w:pPr>
              <w:cnfStyle w:val="000000100000" w:firstRow="0" w:lastRow="0" w:firstColumn="0" w:lastColumn="0" w:oddVBand="0" w:evenVBand="0" w:oddHBand="1" w:evenHBand="0" w:firstRowFirstColumn="0" w:firstRowLastColumn="0" w:lastRowFirstColumn="0" w:lastRowLastColumn="0"/>
            </w:pPr>
            <w:r>
              <w:t>Urzędy Gmin, Starostwo Powiatowe</w:t>
            </w:r>
          </w:p>
        </w:tc>
      </w:tr>
    </w:tbl>
    <w:p w14:paraId="65C36A8B" w14:textId="37F69EB9" w:rsidR="002F7498" w:rsidRPr="00A10742" w:rsidRDefault="00470ABF" w:rsidP="00A10742">
      <w:pPr>
        <w:pStyle w:val="Tekstpodstawowy"/>
        <w:spacing w:before="0"/>
        <w:rPr>
          <w:i/>
          <w:iCs/>
          <w:sz w:val="16"/>
          <w:szCs w:val="16"/>
        </w:rPr>
        <w:sectPr w:rsidR="002F7498" w:rsidRPr="00A10742" w:rsidSect="002F7498">
          <w:pgSz w:w="17338" w:h="11906" w:orient="landscape"/>
          <w:pgMar w:top="1417" w:right="986" w:bottom="1417" w:left="1417" w:header="142" w:footer="613" w:gutter="0"/>
          <w:cols w:space="708"/>
          <w:noEndnote/>
          <w:titlePg/>
          <w:docGrid w:linePitch="299"/>
        </w:sectPr>
      </w:pPr>
      <w:r w:rsidRPr="00A10742">
        <w:rPr>
          <w:i/>
          <w:iCs/>
          <w:sz w:val="16"/>
          <w:szCs w:val="16"/>
        </w:rPr>
        <w:t>Źró</w:t>
      </w:r>
      <w:r w:rsidR="00A10742" w:rsidRPr="00A10742">
        <w:rPr>
          <w:i/>
          <w:iCs/>
          <w:sz w:val="16"/>
          <w:szCs w:val="16"/>
        </w:rPr>
        <w:t>dło: opracowanie własne</w:t>
      </w:r>
    </w:p>
    <w:p w14:paraId="13A81520" w14:textId="77777777" w:rsidR="000A1D68" w:rsidRDefault="000A1D68" w:rsidP="000A1D68">
      <w:pPr>
        <w:pStyle w:val="Nagwek2"/>
        <w:numPr>
          <w:ilvl w:val="1"/>
          <w:numId w:val="71"/>
        </w:numPr>
        <w:tabs>
          <w:tab w:val="left" w:pos="993"/>
        </w:tabs>
        <w:spacing w:after="240"/>
      </w:pPr>
      <w:bookmarkStart w:id="114" w:name="_Toc231393265"/>
      <w:bookmarkStart w:id="115" w:name="_Toc223961974"/>
      <w:r>
        <w:lastRenderedPageBreak/>
        <w:t>System ewaluacji</w:t>
      </w:r>
      <w:bookmarkEnd w:id="114"/>
    </w:p>
    <w:p w14:paraId="323F1743" w14:textId="77777777" w:rsidR="000A1D68" w:rsidRDefault="000A1D68" w:rsidP="000A1D68">
      <w:pPr>
        <w:pStyle w:val="Tekstpodstawowywcity"/>
        <w:ind w:left="0"/>
        <w:jc w:val="both"/>
        <w:rPr>
          <w:sz w:val="22"/>
          <w:szCs w:val="22"/>
        </w:rPr>
      </w:pPr>
      <w:r w:rsidRPr="00D57E4D">
        <w:rPr>
          <w:sz w:val="22"/>
          <w:szCs w:val="22"/>
        </w:rPr>
        <w:t>Monitoring stanowi kluczowe narzędzie oceny realizacji Strategii Rozwoju Obszaru Funkcjonalnego miasta Wyszkowa, umożliwiając weryfikację poprawności jej wdrażania, zasadności podejmowanych działań oraz osiąganych rezultatów. Ewaluacja Strategii prowadzona będzie w trzech etapach: przed rozpoczęciem realizacji działań (ewaluacja ex-</w:t>
      </w:r>
      <w:proofErr w:type="spellStart"/>
      <w:r w:rsidRPr="00D57E4D">
        <w:rPr>
          <w:sz w:val="22"/>
          <w:szCs w:val="22"/>
        </w:rPr>
        <w:t>ante</w:t>
      </w:r>
      <w:proofErr w:type="spellEnd"/>
      <w:r w:rsidRPr="00D57E4D">
        <w:rPr>
          <w:sz w:val="22"/>
          <w:szCs w:val="22"/>
        </w:rPr>
        <w:t>), w trakcie ich wdrażania (ewaluacja on-going) oraz po zakończeniu okresu obowiązywania Strategii (ewaluacja ex-post)</w:t>
      </w:r>
    </w:p>
    <w:p w14:paraId="396C2661" w14:textId="77777777" w:rsidR="000A1D68" w:rsidRDefault="000A1D68" w:rsidP="000A1D68">
      <w:pPr>
        <w:pStyle w:val="Tekstpodstawowywcity"/>
        <w:ind w:left="0"/>
        <w:jc w:val="both"/>
      </w:pPr>
      <w:r>
        <w:rPr>
          <w:noProof/>
        </w:rPr>
        <w:drawing>
          <wp:inline distT="0" distB="0" distL="0" distR="0" wp14:anchorId="0803B890" wp14:editId="11CC209E">
            <wp:extent cx="5705475" cy="1140460"/>
            <wp:effectExtent l="19050" t="0" r="9525" b="0"/>
            <wp:docPr id="991738938"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5092432" w14:textId="77777777" w:rsidR="000A1D68" w:rsidRPr="00C877CB" w:rsidRDefault="000A1D68" w:rsidP="000A1D68">
      <w:pPr>
        <w:pStyle w:val="Tekstpodstawowywcity"/>
        <w:ind w:left="0"/>
        <w:jc w:val="both"/>
        <w:rPr>
          <w:sz w:val="22"/>
          <w:szCs w:val="22"/>
        </w:rPr>
      </w:pPr>
      <w:r w:rsidRPr="00C877CB">
        <w:rPr>
          <w:sz w:val="22"/>
          <w:szCs w:val="22"/>
        </w:rPr>
        <w:t>Ewaluacja ex-</w:t>
      </w:r>
      <w:proofErr w:type="spellStart"/>
      <w:r w:rsidRPr="00C877CB">
        <w:rPr>
          <w:sz w:val="22"/>
          <w:szCs w:val="22"/>
        </w:rPr>
        <w:t>ante</w:t>
      </w:r>
      <w:proofErr w:type="spellEnd"/>
      <w:r w:rsidRPr="00C877CB">
        <w:rPr>
          <w:sz w:val="22"/>
          <w:szCs w:val="22"/>
        </w:rPr>
        <w:t xml:space="preserve">, przeprowadzana przed uchwaleniem dokumentu, pozwoli ocenić, czy zaproponowane cele i kierunki działań odpowiadają rzeczywistym potrzebom rozwojowym obszaru funkcjonalnego. Ewaluacja on-going obejmuje bieżące monitorowanie postępów wdrażania Strategii, analizę osiąganych rezultatów oraz identyfikację potrzeb aktualizacji dokumentu w odpowiedzi na zmieniające się warunki. Wyniki tej ewaluacji będą dokumentowane w sprawozdaniach przygotowywanych </w:t>
      </w:r>
      <w:r>
        <w:rPr>
          <w:sz w:val="22"/>
          <w:szCs w:val="22"/>
        </w:rPr>
        <w:t>w cyklu czteroletnim</w:t>
      </w:r>
      <w:r w:rsidRPr="00C877CB">
        <w:rPr>
          <w:sz w:val="22"/>
          <w:szCs w:val="22"/>
        </w:rPr>
        <w:t xml:space="preserve"> we współpracy z</w:t>
      </w:r>
      <w:r>
        <w:rPr>
          <w:sz w:val="22"/>
          <w:szCs w:val="22"/>
        </w:rPr>
        <w:t> </w:t>
      </w:r>
      <w:r w:rsidRPr="00C877CB">
        <w:rPr>
          <w:sz w:val="22"/>
          <w:szCs w:val="22"/>
        </w:rPr>
        <w:t>jednostkami odpowiedzialnymi za realizację poszczególnych celów, a ewentualne modyfikacje Strategii zostaną poddane konsultacjom społecznym.</w:t>
      </w:r>
    </w:p>
    <w:p w14:paraId="4ABE342E" w14:textId="77777777" w:rsidR="000A1D68" w:rsidRPr="00C877CB" w:rsidRDefault="000A1D68" w:rsidP="000A1D68">
      <w:pPr>
        <w:pStyle w:val="Tekstpodstawowywcity"/>
        <w:ind w:left="0"/>
        <w:jc w:val="both"/>
        <w:rPr>
          <w:sz w:val="22"/>
          <w:szCs w:val="22"/>
        </w:rPr>
      </w:pPr>
      <w:r w:rsidRPr="00C877CB">
        <w:rPr>
          <w:sz w:val="22"/>
          <w:szCs w:val="22"/>
        </w:rPr>
        <w:t>Natomiast ewaluacja ex-post, przeprowadzana po zakończeniu okresu obowiązywania Strategii, pozwoli ocenić stopień realizacji założeń, trwałość osiągniętych efektów oraz efektywność wykorzystania dostępnych środków finansowych. Dzięki takiemu systemowi monitoringu możliwe jest zarówno bieżące sterowanie procesem wdrażania Strategii, jak i</w:t>
      </w:r>
      <w:r>
        <w:rPr>
          <w:sz w:val="22"/>
          <w:szCs w:val="22"/>
        </w:rPr>
        <w:t> </w:t>
      </w:r>
      <w:r w:rsidRPr="00C877CB">
        <w:rPr>
          <w:sz w:val="22"/>
          <w:szCs w:val="22"/>
        </w:rPr>
        <w:t>wnioskowanie w zakresie przyszłych działań rozwojowych.</w:t>
      </w:r>
    </w:p>
    <w:p w14:paraId="7DE4B461" w14:textId="77777777" w:rsidR="000A1D68" w:rsidRDefault="000A1D68" w:rsidP="000A1D68">
      <w:pPr>
        <w:pStyle w:val="Tekstpodstawowywcity"/>
        <w:ind w:left="0"/>
        <w:jc w:val="both"/>
      </w:pPr>
    </w:p>
    <w:p w14:paraId="49E8EE1D" w14:textId="77777777" w:rsidR="000A1D68" w:rsidRDefault="000A1D68" w:rsidP="000A1D68">
      <w:pPr>
        <w:pStyle w:val="Tekstpodstawowywcity"/>
        <w:ind w:left="0"/>
        <w:jc w:val="both"/>
        <w:sectPr w:rsidR="000A1D68" w:rsidSect="000A1D68">
          <w:pgSz w:w="11906" w:h="17338"/>
          <w:pgMar w:top="986" w:right="1417" w:bottom="1417" w:left="1417" w:header="142" w:footer="613" w:gutter="0"/>
          <w:cols w:space="708"/>
          <w:noEndnote/>
          <w:titlePg/>
          <w:docGrid w:linePitch="299"/>
        </w:sectPr>
      </w:pPr>
    </w:p>
    <w:p w14:paraId="0F1DBF87" w14:textId="77777777" w:rsidR="00785A0B" w:rsidRDefault="00B01FC2" w:rsidP="00110022">
      <w:pPr>
        <w:pStyle w:val="Nagwek1"/>
        <w:spacing w:after="240"/>
      </w:pPr>
      <w:bookmarkStart w:id="116" w:name="_Toc231393266"/>
      <w:r>
        <w:lastRenderedPageBreak/>
        <w:t>Spis elementów graficznych</w:t>
      </w:r>
      <w:bookmarkEnd w:id="115"/>
      <w:bookmarkEnd w:id="116"/>
    </w:p>
    <w:p w14:paraId="30C5E903" w14:textId="77777777" w:rsidR="00110022" w:rsidRDefault="00110022" w:rsidP="007C759D">
      <w:pPr>
        <w:pStyle w:val="Nagwek4"/>
        <w:spacing w:before="0"/>
      </w:pPr>
      <w:r>
        <w:t>Tabele</w:t>
      </w:r>
    </w:p>
    <w:p w14:paraId="585DEEA5" w14:textId="4A022EF3" w:rsidR="006A2961" w:rsidRDefault="00110022">
      <w:pPr>
        <w:pStyle w:val="Spisilustracji"/>
        <w:tabs>
          <w:tab w:val="right" w:leader="dot" w:pos="9062"/>
        </w:tabs>
        <w:rPr>
          <w:rFonts w:asciiTheme="minorHAnsi" w:hAnsiTheme="minorHAnsi"/>
          <w:noProof/>
          <w:kern w:val="2"/>
          <w:sz w:val="24"/>
          <w:szCs w:val="24"/>
          <w:lang w:eastAsia="pl-PL"/>
          <w14:ligatures w14:val="standardContextual"/>
        </w:rPr>
      </w:pPr>
      <w:r>
        <w:fldChar w:fldCharType="begin"/>
      </w:r>
      <w:r>
        <w:instrText xml:space="preserve"> TOC \h \z \c "Tabela" </w:instrText>
      </w:r>
      <w:r>
        <w:fldChar w:fldCharType="separate"/>
      </w:r>
      <w:hyperlink w:anchor="_Toc230538592" w:history="1">
        <w:r w:rsidR="006A2961" w:rsidRPr="00CC2EC9">
          <w:rPr>
            <w:rStyle w:val="Hipercze"/>
            <w:noProof/>
          </w:rPr>
          <w:t>Tabela 1. Zgodność celów Strategii z dokumentami wyższego szczebla</w:t>
        </w:r>
        <w:r w:rsidR="006A2961">
          <w:rPr>
            <w:noProof/>
            <w:webHidden/>
          </w:rPr>
          <w:tab/>
        </w:r>
        <w:r w:rsidR="006A2961">
          <w:rPr>
            <w:noProof/>
            <w:webHidden/>
          </w:rPr>
          <w:fldChar w:fldCharType="begin"/>
        </w:r>
        <w:r w:rsidR="006A2961">
          <w:rPr>
            <w:noProof/>
            <w:webHidden/>
          </w:rPr>
          <w:instrText xml:space="preserve"> PAGEREF _Toc230538592 \h </w:instrText>
        </w:r>
        <w:r w:rsidR="006A2961">
          <w:rPr>
            <w:noProof/>
            <w:webHidden/>
          </w:rPr>
        </w:r>
        <w:r w:rsidR="006A2961">
          <w:rPr>
            <w:noProof/>
            <w:webHidden/>
          </w:rPr>
          <w:fldChar w:fldCharType="separate"/>
        </w:r>
        <w:r w:rsidR="00C80450">
          <w:rPr>
            <w:noProof/>
            <w:webHidden/>
          </w:rPr>
          <w:t>8</w:t>
        </w:r>
        <w:r w:rsidR="006A2961">
          <w:rPr>
            <w:noProof/>
            <w:webHidden/>
          </w:rPr>
          <w:fldChar w:fldCharType="end"/>
        </w:r>
      </w:hyperlink>
    </w:p>
    <w:p w14:paraId="269914CC" w14:textId="2A38C896"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593" w:history="1">
        <w:r w:rsidRPr="00CC2EC9">
          <w:rPr>
            <w:rStyle w:val="Hipercze"/>
            <w:noProof/>
          </w:rPr>
          <w:t>Tabela 2. Cele operacyjne i kierunki działań w ramach celu strategicznego „Wysoka jakość życia mieszkańców oraz silna, zintegrowana wspólnota lokalna obszaru funkcjonalnego”</w:t>
        </w:r>
        <w:r>
          <w:rPr>
            <w:noProof/>
            <w:webHidden/>
          </w:rPr>
          <w:tab/>
        </w:r>
        <w:r>
          <w:rPr>
            <w:noProof/>
            <w:webHidden/>
          </w:rPr>
          <w:fldChar w:fldCharType="begin"/>
        </w:r>
        <w:r>
          <w:rPr>
            <w:noProof/>
            <w:webHidden/>
          </w:rPr>
          <w:instrText xml:space="preserve"> PAGEREF _Toc230538593 \h </w:instrText>
        </w:r>
        <w:r>
          <w:rPr>
            <w:noProof/>
            <w:webHidden/>
          </w:rPr>
        </w:r>
        <w:r>
          <w:rPr>
            <w:noProof/>
            <w:webHidden/>
          </w:rPr>
          <w:fldChar w:fldCharType="separate"/>
        </w:r>
        <w:r w:rsidR="00C80450">
          <w:rPr>
            <w:noProof/>
            <w:webHidden/>
          </w:rPr>
          <w:t>24</w:t>
        </w:r>
        <w:r>
          <w:rPr>
            <w:noProof/>
            <w:webHidden/>
          </w:rPr>
          <w:fldChar w:fldCharType="end"/>
        </w:r>
      </w:hyperlink>
    </w:p>
    <w:p w14:paraId="59BF9C51" w14:textId="77D17DCB"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594" w:history="1">
        <w:r w:rsidRPr="00CC2EC9">
          <w:rPr>
            <w:rStyle w:val="Hipercze"/>
            <w:noProof/>
          </w:rPr>
          <w:t>Tabela 3. Cele operacyjne i kierunki działań w ramach celu strategicznego „Budowanie odporności klimatycznej oraz zrównoważonego gospodarowania zasobami środowiska w obszarze funkcjonalnym”</w:t>
        </w:r>
        <w:r>
          <w:rPr>
            <w:noProof/>
            <w:webHidden/>
          </w:rPr>
          <w:tab/>
        </w:r>
        <w:r>
          <w:rPr>
            <w:noProof/>
            <w:webHidden/>
          </w:rPr>
          <w:fldChar w:fldCharType="begin"/>
        </w:r>
        <w:r>
          <w:rPr>
            <w:noProof/>
            <w:webHidden/>
          </w:rPr>
          <w:instrText xml:space="preserve"> PAGEREF _Toc230538594 \h </w:instrText>
        </w:r>
        <w:r>
          <w:rPr>
            <w:noProof/>
            <w:webHidden/>
          </w:rPr>
        </w:r>
        <w:r>
          <w:rPr>
            <w:noProof/>
            <w:webHidden/>
          </w:rPr>
          <w:fldChar w:fldCharType="separate"/>
        </w:r>
        <w:r w:rsidR="00C80450">
          <w:rPr>
            <w:noProof/>
            <w:webHidden/>
          </w:rPr>
          <w:t>26</w:t>
        </w:r>
        <w:r>
          <w:rPr>
            <w:noProof/>
            <w:webHidden/>
          </w:rPr>
          <w:fldChar w:fldCharType="end"/>
        </w:r>
      </w:hyperlink>
    </w:p>
    <w:p w14:paraId="26DCB0D6" w14:textId="7A38A66D"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595" w:history="1">
        <w:r w:rsidRPr="00CC2EC9">
          <w:rPr>
            <w:rStyle w:val="Hipercze"/>
            <w:noProof/>
          </w:rPr>
          <w:t>Tabela 4. Cele operacyjne i kierunki działań w ramach celu strategicznego „Wzmacnianie konkurencyjności gospodarki oraz rozwój działalności gospodarczej wykorzystującej potencjał obszaru funkcjonalnego”</w:t>
        </w:r>
        <w:r>
          <w:rPr>
            <w:noProof/>
            <w:webHidden/>
          </w:rPr>
          <w:tab/>
        </w:r>
        <w:r>
          <w:rPr>
            <w:noProof/>
            <w:webHidden/>
          </w:rPr>
          <w:fldChar w:fldCharType="begin"/>
        </w:r>
        <w:r>
          <w:rPr>
            <w:noProof/>
            <w:webHidden/>
          </w:rPr>
          <w:instrText xml:space="preserve"> PAGEREF _Toc230538595 \h </w:instrText>
        </w:r>
        <w:r>
          <w:rPr>
            <w:noProof/>
            <w:webHidden/>
          </w:rPr>
        </w:r>
        <w:r>
          <w:rPr>
            <w:noProof/>
            <w:webHidden/>
          </w:rPr>
          <w:fldChar w:fldCharType="separate"/>
        </w:r>
        <w:r w:rsidR="00C80450">
          <w:rPr>
            <w:noProof/>
            <w:webHidden/>
          </w:rPr>
          <w:t>27</w:t>
        </w:r>
        <w:r>
          <w:rPr>
            <w:noProof/>
            <w:webHidden/>
          </w:rPr>
          <w:fldChar w:fldCharType="end"/>
        </w:r>
      </w:hyperlink>
    </w:p>
    <w:p w14:paraId="7B78BA4F" w14:textId="0DA70BD1"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596" w:history="1">
        <w:r w:rsidRPr="00CC2EC9">
          <w:rPr>
            <w:rStyle w:val="Hipercze"/>
            <w:noProof/>
          </w:rPr>
          <w:t>Tabela 5. Cele operacyjne i kierunki działań w ramach celu strategicznego „Rozwijanie atrakcyjności obszaru funkcjonalnego jako miejsca wypoczynku, aktywności i poznawania dziedzictwa kulturowego”</w:t>
        </w:r>
        <w:r>
          <w:rPr>
            <w:noProof/>
            <w:webHidden/>
          </w:rPr>
          <w:tab/>
        </w:r>
        <w:r>
          <w:rPr>
            <w:noProof/>
            <w:webHidden/>
          </w:rPr>
          <w:fldChar w:fldCharType="begin"/>
        </w:r>
        <w:r>
          <w:rPr>
            <w:noProof/>
            <w:webHidden/>
          </w:rPr>
          <w:instrText xml:space="preserve"> PAGEREF _Toc230538596 \h </w:instrText>
        </w:r>
        <w:r>
          <w:rPr>
            <w:noProof/>
            <w:webHidden/>
          </w:rPr>
        </w:r>
        <w:r>
          <w:rPr>
            <w:noProof/>
            <w:webHidden/>
          </w:rPr>
          <w:fldChar w:fldCharType="separate"/>
        </w:r>
        <w:r w:rsidR="00C80450">
          <w:rPr>
            <w:noProof/>
            <w:webHidden/>
          </w:rPr>
          <w:t>28</w:t>
        </w:r>
        <w:r>
          <w:rPr>
            <w:noProof/>
            <w:webHidden/>
          </w:rPr>
          <w:fldChar w:fldCharType="end"/>
        </w:r>
      </w:hyperlink>
    </w:p>
    <w:p w14:paraId="61906E38" w14:textId="4ED8BA38"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597" w:history="1">
        <w:r w:rsidRPr="00CC2EC9">
          <w:rPr>
            <w:rStyle w:val="Hipercze"/>
            <w:noProof/>
          </w:rPr>
          <w:t>Tabela 6. Cele operacyjne i kierunki działań w ramach celu strategicznego „Wzmacnianie spójności przestrzennej obszaru funkcjonalnego oraz poprawa jakości zagospodarowania przestrzeni”</w:t>
        </w:r>
        <w:r>
          <w:rPr>
            <w:noProof/>
            <w:webHidden/>
          </w:rPr>
          <w:tab/>
        </w:r>
        <w:r>
          <w:rPr>
            <w:noProof/>
            <w:webHidden/>
          </w:rPr>
          <w:fldChar w:fldCharType="begin"/>
        </w:r>
        <w:r>
          <w:rPr>
            <w:noProof/>
            <w:webHidden/>
          </w:rPr>
          <w:instrText xml:space="preserve"> PAGEREF _Toc230538597 \h </w:instrText>
        </w:r>
        <w:r>
          <w:rPr>
            <w:noProof/>
            <w:webHidden/>
          </w:rPr>
        </w:r>
        <w:r>
          <w:rPr>
            <w:noProof/>
            <w:webHidden/>
          </w:rPr>
          <w:fldChar w:fldCharType="separate"/>
        </w:r>
        <w:r w:rsidR="00C80450">
          <w:rPr>
            <w:noProof/>
            <w:webHidden/>
          </w:rPr>
          <w:t>29</w:t>
        </w:r>
        <w:r>
          <w:rPr>
            <w:noProof/>
            <w:webHidden/>
          </w:rPr>
          <w:fldChar w:fldCharType="end"/>
        </w:r>
      </w:hyperlink>
    </w:p>
    <w:p w14:paraId="7CE14E8E" w14:textId="183F397F"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598" w:history="1">
        <w:r w:rsidRPr="00CC2EC9">
          <w:rPr>
            <w:rStyle w:val="Hipercze"/>
            <w:noProof/>
          </w:rPr>
          <w:t>Tabela 7. Kierunki działań w zakresie mobilności</w:t>
        </w:r>
        <w:r>
          <w:rPr>
            <w:noProof/>
            <w:webHidden/>
          </w:rPr>
          <w:tab/>
        </w:r>
        <w:r>
          <w:rPr>
            <w:noProof/>
            <w:webHidden/>
          </w:rPr>
          <w:fldChar w:fldCharType="begin"/>
        </w:r>
        <w:r>
          <w:rPr>
            <w:noProof/>
            <w:webHidden/>
          </w:rPr>
          <w:instrText xml:space="preserve"> PAGEREF _Toc230538598 \h </w:instrText>
        </w:r>
        <w:r>
          <w:rPr>
            <w:noProof/>
            <w:webHidden/>
          </w:rPr>
        </w:r>
        <w:r>
          <w:rPr>
            <w:noProof/>
            <w:webHidden/>
          </w:rPr>
          <w:fldChar w:fldCharType="separate"/>
        </w:r>
        <w:r w:rsidR="00C80450">
          <w:rPr>
            <w:noProof/>
            <w:webHidden/>
          </w:rPr>
          <w:t>32</w:t>
        </w:r>
        <w:r>
          <w:rPr>
            <w:noProof/>
            <w:webHidden/>
          </w:rPr>
          <w:fldChar w:fldCharType="end"/>
        </w:r>
      </w:hyperlink>
    </w:p>
    <w:p w14:paraId="6A8F9339" w14:textId="4D36A22C"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599" w:history="1">
        <w:r w:rsidRPr="00CC2EC9">
          <w:rPr>
            <w:rStyle w:val="Hipercze"/>
            <w:noProof/>
          </w:rPr>
          <w:t>Tabela 8. Wykaz projektów kluczowych</w:t>
        </w:r>
        <w:r>
          <w:rPr>
            <w:noProof/>
            <w:webHidden/>
          </w:rPr>
          <w:tab/>
        </w:r>
        <w:r>
          <w:rPr>
            <w:noProof/>
            <w:webHidden/>
          </w:rPr>
          <w:fldChar w:fldCharType="begin"/>
        </w:r>
        <w:r>
          <w:rPr>
            <w:noProof/>
            <w:webHidden/>
          </w:rPr>
          <w:instrText xml:space="preserve"> PAGEREF _Toc230538599 \h </w:instrText>
        </w:r>
        <w:r>
          <w:rPr>
            <w:noProof/>
            <w:webHidden/>
          </w:rPr>
        </w:r>
        <w:r>
          <w:rPr>
            <w:noProof/>
            <w:webHidden/>
          </w:rPr>
          <w:fldChar w:fldCharType="separate"/>
        </w:r>
        <w:r w:rsidR="00C80450">
          <w:rPr>
            <w:noProof/>
            <w:webHidden/>
          </w:rPr>
          <w:t>59</w:t>
        </w:r>
        <w:r>
          <w:rPr>
            <w:noProof/>
            <w:webHidden/>
          </w:rPr>
          <w:fldChar w:fldCharType="end"/>
        </w:r>
      </w:hyperlink>
    </w:p>
    <w:p w14:paraId="210FD271" w14:textId="5432FC0C"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0" w:history="1">
        <w:r w:rsidRPr="00CC2EC9">
          <w:rPr>
            <w:rStyle w:val="Hipercze"/>
            <w:noProof/>
          </w:rPr>
          <w:t>Tabela 9. Wskaźniki rezultatów zaplanowanych działań</w:t>
        </w:r>
        <w:r>
          <w:rPr>
            <w:noProof/>
            <w:webHidden/>
          </w:rPr>
          <w:tab/>
        </w:r>
        <w:r>
          <w:rPr>
            <w:noProof/>
            <w:webHidden/>
          </w:rPr>
          <w:fldChar w:fldCharType="begin"/>
        </w:r>
        <w:r>
          <w:rPr>
            <w:noProof/>
            <w:webHidden/>
          </w:rPr>
          <w:instrText xml:space="preserve"> PAGEREF _Toc230538600 \h </w:instrText>
        </w:r>
        <w:r>
          <w:rPr>
            <w:noProof/>
            <w:webHidden/>
          </w:rPr>
        </w:r>
        <w:r>
          <w:rPr>
            <w:noProof/>
            <w:webHidden/>
          </w:rPr>
          <w:fldChar w:fldCharType="separate"/>
        </w:r>
        <w:r w:rsidR="00C80450">
          <w:rPr>
            <w:noProof/>
            <w:webHidden/>
          </w:rPr>
          <w:t>77</w:t>
        </w:r>
        <w:r>
          <w:rPr>
            <w:noProof/>
            <w:webHidden/>
          </w:rPr>
          <w:fldChar w:fldCharType="end"/>
        </w:r>
      </w:hyperlink>
    </w:p>
    <w:p w14:paraId="7708FFA1" w14:textId="1DBC00DE"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1" w:history="1">
        <w:r w:rsidRPr="00CC2EC9">
          <w:rPr>
            <w:rStyle w:val="Hipercze"/>
            <w:noProof/>
          </w:rPr>
          <w:t>Tabela 10. Kluczowe czynniki w ramach analizy SWOT</w:t>
        </w:r>
        <w:r>
          <w:rPr>
            <w:noProof/>
            <w:webHidden/>
          </w:rPr>
          <w:tab/>
        </w:r>
        <w:r>
          <w:rPr>
            <w:noProof/>
            <w:webHidden/>
          </w:rPr>
          <w:fldChar w:fldCharType="begin"/>
        </w:r>
        <w:r>
          <w:rPr>
            <w:noProof/>
            <w:webHidden/>
          </w:rPr>
          <w:instrText xml:space="preserve"> PAGEREF _Toc230538601 \h </w:instrText>
        </w:r>
        <w:r>
          <w:rPr>
            <w:noProof/>
            <w:webHidden/>
          </w:rPr>
        </w:r>
        <w:r>
          <w:rPr>
            <w:noProof/>
            <w:webHidden/>
          </w:rPr>
          <w:fldChar w:fldCharType="separate"/>
        </w:r>
        <w:r w:rsidR="00C80450">
          <w:rPr>
            <w:noProof/>
            <w:webHidden/>
          </w:rPr>
          <w:t>85</w:t>
        </w:r>
        <w:r>
          <w:rPr>
            <w:noProof/>
            <w:webHidden/>
          </w:rPr>
          <w:fldChar w:fldCharType="end"/>
        </w:r>
      </w:hyperlink>
    </w:p>
    <w:p w14:paraId="2F43C7BD" w14:textId="7DF730BE"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2" w:history="1">
        <w:r w:rsidRPr="00CC2EC9">
          <w:rPr>
            <w:rStyle w:val="Hipercze"/>
            <w:noProof/>
          </w:rPr>
          <w:t>Tabela 11. Macierz S/O – czy mocna strona pozwoli wykorzystać szansę?</w:t>
        </w:r>
        <w:r>
          <w:rPr>
            <w:noProof/>
            <w:webHidden/>
          </w:rPr>
          <w:tab/>
        </w:r>
        <w:r>
          <w:rPr>
            <w:noProof/>
            <w:webHidden/>
          </w:rPr>
          <w:fldChar w:fldCharType="begin"/>
        </w:r>
        <w:r>
          <w:rPr>
            <w:noProof/>
            <w:webHidden/>
          </w:rPr>
          <w:instrText xml:space="preserve"> PAGEREF _Toc230538602 \h </w:instrText>
        </w:r>
        <w:r>
          <w:rPr>
            <w:noProof/>
            <w:webHidden/>
          </w:rPr>
        </w:r>
        <w:r>
          <w:rPr>
            <w:noProof/>
            <w:webHidden/>
          </w:rPr>
          <w:fldChar w:fldCharType="separate"/>
        </w:r>
        <w:r w:rsidR="00C80450">
          <w:rPr>
            <w:noProof/>
            <w:webHidden/>
          </w:rPr>
          <w:t>86</w:t>
        </w:r>
        <w:r>
          <w:rPr>
            <w:noProof/>
            <w:webHidden/>
          </w:rPr>
          <w:fldChar w:fldCharType="end"/>
        </w:r>
      </w:hyperlink>
    </w:p>
    <w:p w14:paraId="56526810" w14:textId="140E1EDD"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3" w:history="1">
        <w:r w:rsidRPr="00CC2EC9">
          <w:rPr>
            <w:rStyle w:val="Hipercze"/>
            <w:noProof/>
          </w:rPr>
          <w:t>Tabela 12. Macierz S/T – czy mocna strona pozwoli na przezwyciężenie zagrożenia?</w:t>
        </w:r>
        <w:r>
          <w:rPr>
            <w:noProof/>
            <w:webHidden/>
          </w:rPr>
          <w:tab/>
        </w:r>
        <w:r>
          <w:rPr>
            <w:noProof/>
            <w:webHidden/>
          </w:rPr>
          <w:fldChar w:fldCharType="begin"/>
        </w:r>
        <w:r>
          <w:rPr>
            <w:noProof/>
            <w:webHidden/>
          </w:rPr>
          <w:instrText xml:space="preserve"> PAGEREF _Toc230538603 \h </w:instrText>
        </w:r>
        <w:r>
          <w:rPr>
            <w:noProof/>
            <w:webHidden/>
          </w:rPr>
        </w:r>
        <w:r>
          <w:rPr>
            <w:noProof/>
            <w:webHidden/>
          </w:rPr>
          <w:fldChar w:fldCharType="separate"/>
        </w:r>
        <w:r w:rsidR="00C80450">
          <w:rPr>
            <w:noProof/>
            <w:webHidden/>
          </w:rPr>
          <w:t>87</w:t>
        </w:r>
        <w:r>
          <w:rPr>
            <w:noProof/>
            <w:webHidden/>
          </w:rPr>
          <w:fldChar w:fldCharType="end"/>
        </w:r>
      </w:hyperlink>
    </w:p>
    <w:p w14:paraId="326F15D0" w14:textId="1CF5DC1B"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4" w:history="1">
        <w:r w:rsidRPr="00CC2EC9">
          <w:rPr>
            <w:rStyle w:val="Hipercze"/>
            <w:noProof/>
          </w:rPr>
          <w:t>Tabela 13. Macierz W/O – czy słaba strona wstrzyma wykorzystanie szansy?</w:t>
        </w:r>
        <w:r>
          <w:rPr>
            <w:noProof/>
            <w:webHidden/>
          </w:rPr>
          <w:tab/>
        </w:r>
        <w:r>
          <w:rPr>
            <w:noProof/>
            <w:webHidden/>
          </w:rPr>
          <w:fldChar w:fldCharType="begin"/>
        </w:r>
        <w:r>
          <w:rPr>
            <w:noProof/>
            <w:webHidden/>
          </w:rPr>
          <w:instrText xml:space="preserve"> PAGEREF _Toc230538604 \h </w:instrText>
        </w:r>
        <w:r>
          <w:rPr>
            <w:noProof/>
            <w:webHidden/>
          </w:rPr>
        </w:r>
        <w:r>
          <w:rPr>
            <w:noProof/>
            <w:webHidden/>
          </w:rPr>
          <w:fldChar w:fldCharType="separate"/>
        </w:r>
        <w:r w:rsidR="00C80450">
          <w:rPr>
            <w:noProof/>
            <w:webHidden/>
          </w:rPr>
          <w:t>88</w:t>
        </w:r>
        <w:r>
          <w:rPr>
            <w:noProof/>
            <w:webHidden/>
          </w:rPr>
          <w:fldChar w:fldCharType="end"/>
        </w:r>
      </w:hyperlink>
    </w:p>
    <w:p w14:paraId="6AA4AAE5" w14:textId="3511C49E"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5" w:history="1">
        <w:r w:rsidRPr="00CC2EC9">
          <w:rPr>
            <w:rStyle w:val="Hipercze"/>
            <w:noProof/>
          </w:rPr>
          <w:t>Tabela 14. Macierz W/T – czy słaba strona wzmocni negatywny skutek zagrożenia?</w:t>
        </w:r>
        <w:r>
          <w:rPr>
            <w:noProof/>
            <w:webHidden/>
          </w:rPr>
          <w:tab/>
        </w:r>
        <w:r>
          <w:rPr>
            <w:noProof/>
            <w:webHidden/>
          </w:rPr>
          <w:fldChar w:fldCharType="begin"/>
        </w:r>
        <w:r>
          <w:rPr>
            <w:noProof/>
            <w:webHidden/>
          </w:rPr>
          <w:instrText xml:space="preserve"> PAGEREF _Toc230538605 \h </w:instrText>
        </w:r>
        <w:r>
          <w:rPr>
            <w:noProof/>
            <w:webHidden/>
          </w:rPr>
        </w:r>
        <w:r>
          <w:rPr>
            <w:noProof/>
            <w:webHidden/>
          </w:rPr>
          <w:fldChar w:fldCharType="separate"/>
        </w:r>
        <w:r w:rsidR="00C80450">
          <w:rPr>
            <w:noProof/>
            <w:webHidden/>
          </w:rPr>
          <w:t>88</w:t>
        </w:r>
        <w:r>
          <w:rPr>
            <w:noProof/>
            <w:webHidden/>
          </w:rPr>
          <w:fldChar w:fldCharType="end"/>
        </w:r>
      </w:hyperlink>
    </w:p>
    <w:p w14:paraId="4A3D0754" w14:textId="2F0293DE"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6" w:history="1">
        <w:r w:rsidRPr="00CC2EC9">
          <w:rPr>
            <w:rStyle w:val="Hipercze"/>
            <w:noProof/>
          </w:rPr>
          <w:t>Tabela 15. Macierz odwrócona O/S - czy szansa wzmocni mocną stronę?</w:t>
        </w:r>
        <w:r>
          <w:rPr>
            <w:noProof/>
            <w:webHidden/>
          </w:rPr>
          <w:tab/>
        </w:r>
        <w:r>
          <w:rPr>
            <w:noProof/>
            <w:webHidden/>
          </w:rPr>
          <w:fldChar w:fldCharType="begin"/>
        </w:r>
        <w:r>
          <w:rPr>
            <w:noProof/>
            <w:webHidden/>
          </w:rPr>
          <w:instrText xml:space="preserve"> PAGEREF _Toc230538606 \h </w:instrText>
        </w:r>
        <w:r>
          <w:rPr>
            <w:noProof/>
            <w:webHidden/>
          </w:rPr>
        </w:r>
        <w:r>
          <w:rPr>
            <w:noProof/>
            <w:webHidden/>
          </w:rPr>
          <w:fldChar w:fldCharType="separate"/>
        </w:r>
        <w:r w:rsidR="00C80450">
          <w:rPr>
            <w:noProof/>
            <w:webHidden/>
          </w:rPr>
          <w:t>89</w:t>
        </w:r>
        <w:r>
          <w:rPr>
            <w:noProof/>
            <w:webHidden/>
          </w:rPr>
          <w:fldChar w:fldCharType="end"/>
        </w:r>
      </w:hyperlink>
    </w:p>
    <w:p w14:paraId="224F1030" w14:textId="257DA77C"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7" w:history="1">
        <w:r w:rsidRPr="00CC2EC9">
          <w:rPr>
            <w:rStyle w:val="Hipercze"/>
            <w:noProof/>
          </w:rPr>
          <w:t>Tabela 16. Macierz odwrócona S/T – czy zagrożenie osłabi mocną stronę?</w:t>
        </w:r>
        <w:r>
          <w:rPr>
            <w:noProof/>
            <w:webHidden/>
          </w:rPr>
          <w:tab/>
        </w:r>
        <w:r>
          <w:rPr>
            <w:noProof/>
            <w:webHidden/>
          </w:rPr>
          <w:fldChar w:fldCharType="begin"/>
        </w:r>
        <w:r>
          <w:rPr>
            <w:noProof/>
            <w:webHidden/>
          </w:rPr>
          <w:instrText xml:space="preserve"> PAGEREF _Toc230538607 \h </w:instrText>
        </w:r>
        <w:r>
          <w:rPr>
            <w:noProof/>
            <w:webHidden/>
          </w:rPr>
        </w:r>
        <w:r>
          <w:rPr>
            <w:noProof/>
            <w:webHidden/>
          </w:rPr>
          <w:fldChar w:fldCharType="separate"/>
        </w:r>
        <w:r w:rsidR="00C80450">
          <w:rPr>
            <w:noProof/>
            <w:webHidden/>
          </w:rPr>
          <w:t>90</w:t>
        </w:r>
        <w:r>
          <w:rPr>
            <w:noProof/>
            <w:webHidden/>
          </w:rPr>
          <w:fldChar w:fldCharType="end"/>
        </w:r>
      </w:hyperlink>
    </w:p>
    <w:p w14:paraId="4E2CBFC7" w14:textId="1B193F36"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8" w:history="1">
        <w:r w:rsidRPr="00CC2EC9">
          <w:rPr>
            <w:rStyle w:val="Hipercze"/>
            <w:noProof/>
          </w:rPr>
          <w:t>Tabela 17. Macierz odwrócona O/W – czy szansa pozwoli przezwyciężyć słabość?</w:t>
        </w:r>
        <w:r>
          <w:rPr>
            <w:noProof/>
            <w:webHidden/>
          </w:rPr>
          <w:tab/>
        </w:r>
        <w:r>
          <w:rPr>
            <w:noProof/>
            <w:webHidden/>
          </w:rPr>
          <w:fldChar w:fldCharType="begin"/>
        </w:r>
        <w:r>
          <w:rPr>
            <w:noProof/>
            <w:webHidden/>
          </w:rPr>
          <w:instrText xml:space="preserve"> PAGEREF _Toc230538608 \h </w:instrText>
        </w:r>
        <w:r>
          <w:rPr>
            <w:noProof/>
            <w:webHidden/>
          </w:rPr>
        </w:r>
        <w:r>
          <w:rPr>
            <w:noProof/>
            <w:webHidden/>
          </w:rPr>
          <w:fldChar w:fldCharType="separate"/>
        </w:r>
        <w:r w:rsidR="00C80450">
          <w:rPr>
            <w:noProof/>
            <w:webHidden/>
          </w:rPr>
          <w:t>90</w:t>
        </w:r>
        <w:r>
          <w:rPr>
            <w:noProof/>
            <w:webHidden/>
          </w:rPr>
          <w:fldChar w:fldCharType="end"/>
        </w:r>
      </w:hyperlink>
    </w:p>
    <w:p w14:paraId="25C613EE" w14:textId="172E3DDA"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09" w:history="1">
        <w:r w:rsidRPr="00CC2EC9">
          <w:rPr>
            <w:rStyle w:val="Hipercze"/>
            <w:noProof/>
          </w:rPr>
          <w:t>Tabela 18. Macierz odwrócona T/W – Czy zagrożenie spotęguje słabość?</w:t>
        </w:r>
        <w:r>
          <w:rPr>
            <w:noProof/>
            <w:webHidden/>
          </w:rPr>
          <w:tab/>
        </w:r>
        <w:r>
          <w:rPr>
            <w:noProof/>
            <w:webHidden/>
          </w:rPr>
          <w:fldChar w:fldCharType="begin"/>
        </w:r>
        <w:r>
          <w:rPr>
            <w:noProof/>
            <w:webHidden/>
          </w:rPr>
          <w:instrText xml:space="preserve"> PAGEREF _Toc230538609 \h </w:instrText>
        </w:r>
        <w:r>
          <w:rPr>
            <w:noProof/>
            <w:webHidden/>
          </w:rPr>
        </w:r>
        <w:r>
          <w:rPr>
            <w:noProof/>
            <w:webHidden/>
          </w:rPr>
          <w:fldChar w:fldCharType="separate"/>
        </w:r>
        <w:r w:rsidR="00C80450">
          <w:rPr>
            <w:noProof/>
            <w:webHidden/>
          </w:rPr>
          <w:t>91</w:t>
        </w:r>
        <w:r>
          <w:rPr>
            <w:noProof/>
            <w:webHidden/>
          </w:rPr>
          <w:fldChar w:fldCharType="end"/>
        </w:r>
      </w:hyperlink>
    </w:p>
    <w:p w14:paraId="3AF754BF" w14:textId="0B72806F"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10" w:history="1">
        <w:r w:rsidRPr="00CC2EC9">
          <w:rPr>
            <w:rStyle w:val="Hipercze"/>
            <w:noProof/>
          </w:rPr>
          <w:t>Tabela 19. Projekty uzupełniające w ramach obszaru „Solidarna wspólnota”</w:t>
        </w:r>
        <w:r>
          <w:rPr>
            <w:noProof/>
            <w:webHidden/>
          </w:rPr>
          <w:tab/>
        </w:r>
        <w:r>
          <w:rPr>
            <w:noProof/>
            <w:webHidden/>
          </w:rPr>
          <w:fldChar w:fldCharType="begin"/>
        </w:r>
        <w:r>
          <w:rPr>
            <w:noProof/>
            <w:webHidden/>
          </w:rPr>
          <w:instrText xml:space="preserve"> PAGEREF _Toc230538610 \h </w:instrText>
        </w:r>
        <w:r>
          <w:rPr>
            <w:noProof/>
            <w:webHidden/>
          </w:rPr>
        </w:r>
        <w:r>
          <w:rPr>
            <w:noProof/>
            <w:webHidden/>
          </w:rPr>
          <w:fldChar w:fldCharType="separate"/>
        </w:r>
        <w:r w:rsidR="00C80450">
          <w:rPr>
            <w:noProof/>
            <w:webHidden/>
          </w:rPr>
          <w:t>93</w:t>
        </w:r>
        <w:r>
          <w:rPr>
            <w:noProof/>
            <w:webHidden/>
          </w:rPr>
          <w:fldChar w:fldCharType="end"/>
        </w:r>
      </w:hyperlink>
    </w:p>
    <w:p w14:paraId="3D7B0192" w14:textId="3C1ECBC2"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11" w:history="1">
        <w:r w:rsidRPr="00CC2EC9">
          <w:rPr>
            <w:rStyle w:val="Hipercze"/>
            <w:noProof/>
          </w:rPr>
          <w:t>Tabela 20. Projekty uzupełniające w ramach obszaru "Odporność klimatyczna"</w:t>
        </w:r>
        <w:r>
          <w:rPr>
            <w:noProof/>
            <w:webHidden/>
          </w:rPr>
          <w:tab/>
        </w:r>
        <w:r>
          <w:rPr>
            <w:noProof/>
            <w:webHidden/>
          </w:rPr>
          <w:fldChar w:fldCharType="begin"/>
        </w:r>
        <w:r>
          <w:rPr>
            <w:noProof/>
            <w:webHidden/>
          </w:rPr>
          <w:instrText xml:space="preserve"> PAGEREF _Toc230538611 \h </w:instrText>
        </w:r>
        <w:r>
          <w:rPr>
            <w:noProof/>
            <w:webHidden/>
          </w:rPr>
        </w:r>
        <w:r>
          <w:rPr>
            <w:noProof/>
            <w:webHidden/>
          </w:rPr>
          <w:fldChar w:fldCharType="separate"/>
        </w:r>
        <w:r w:rsidR="00C80450">
          <w:rPr>
            <w:noProof/>
            <w:webHidden/>
          </w:rPr>
          <w:t>106</w:t>
        </w:r>
        <w:r>
          <w:rPr>
            <w:noProof/>
            <w:webHidden/>
          </w:rPr>
          <w:fldChar w:fldCharType="end"/>
        </w:r>
      </w:hyperlink>
    </w:p>
    <w:p w14:paraId="32F8243E" w14:textId="4BB320FE"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12" w:history="1">
        <w:r w:rsidRPr="00CC2EC9">
          <w:rPr>
            <w:rStyle w:val="Hipercze"/>
            <w:noProof/>
          </w:rPr>
          <w:t>Tabela 21. Projekty uzupełniające w ramach obszaru "Konkurencyjna i innowacyjna gospodarka"</w:t>
        </w:r>
        <w:r>
          <w:rPr>
            <w:noProof/>
            <w:webHidden/>
          </w:rPr>
          <w:tab/>
        </w:r>
        <w:r>
          <w:rPr>
            <w:noProof/>
            <w:webHidden/>
          </w:rPr>
          <w:fldChar w:fldCharType="begin"/>
        </w:r>
        <w:r>
          <w:rPr>
            <w:noProof/>
            <w:webHidden/>
          </w:rPr>
          <w:instrText xml:space="preserve"> PAGEREF _Toc230538612 \h </w:instrText>
        </w:r>
        <w:r>
          <w:rPr>
            <w:noProof/>
            <w:webHidden/>
          </w:rPr>
        </w:r>
        <w:r>
          <w:rPr>
            <w:noProof/>
            <w:webHidden/>
          </w:rPr>
          <w:fldChar w:fldCharType="separate"/>
        </w:r>
        <w:r w:rsidR="00C80450">
          <w:rPr>
            <w:noProof/>
            <w:webHidden/>
          </w:rPr>
          <w:t>111</w:t>
        </w:r>
        <w:r>
          <w:rPr>
            <w:noProof/>
            <w:webHidden/>
          </w:rPr>
          <w:fldChar w:fldCharType="end"/>
        </w:r>
      </w:hyperlink>
    </w:p>
    <w:p w14:paraId="74932F12" w14:textId="0F68596F"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13" w:history="1">
        <w:r w:rsidRPr="00CC2EC9">
          <w:rPr>
            <w:rStyle w:val="Hipercze"/>
            <w:noProof/>
          </w:rPr>
          <w:t>Tabela 22. Projekty uzupełniające w ramach obszaru "Turystyka i aktywny styl życia oparty na dziedzictwie i walorach przyrodniczych”</w:t>
        </w:r>
        <w:r>
          <w:rPr>
            <w:noProof/>
            <w:webHidden/>
          </w:rPr>
          <w:tab/>
        </w:r>
        <w:r>
          <w:rPr>
            <w:noProof/>
            <w:webHidden/>
          </w:rPr>
          <w:fldChar w:fldCharType="begin"/>
        </w:r>
        <w:r>
          <w:rPr>
            <w:noProof/>
            <w:webHidden/>
          </w:rPr>
          <w:instrText xml:space="preserve"> PAGEREF _Toc230538613 \h </w:instrText>
        </w:r>
        <w:r>
          <w:rPr>
            <w:noProof/>
            <w:webHidden/>
          </w:rPr>
        </w:r>
        <w:r>
          <w:rPr>
            <w:noProof/>
            <w:webHidden/>
          </w:rPr>
          <w:fldChar w:fldCharType="separate"/>
        </w:r>
        <w:r w:rsidR="00C80450">
          <w:rPr>
            <w:noProof/>
            <w:webHidden/>
          </w:rPr>
          <w:t>114</w:t>
        </w:r>
        <w:r>
          <w:rPr>
            <w:noProof/>
            <w:webHidden/>
          </w:rPr>
          <w:fldChar w:fldCharType="end"/>
        </w:r>
      </w:hyperlink>
    </w:p>
    <w:p w14:paraId="4D81A97E" w14:textId="3854A07B"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14" w:history="1">
        <w:r w:rsidRPr="00CC2EC9">
          <w:rPr>
            <w:rStyle w:val="Hipercze"/>
            <w:noProof/>
          </w:rPr>
          <w:t>Tabela 23. Projekty uzupełniające w ramach obszaru "Spójna i funkcjonalna przestrzeń"</w:t>
        </w:r>
        <w:r>
          <w:rPr>
            <w:noProof/>
            <w:webHidden/>
          </w:rPr>
          <w:tab/>
        </w:r>
        <w:r>
          <w:rPr>
            <w:noProof/>
            <w:webHidden/>
          </w:rPr>
          <w:fldChar w:fldCharType="begin"/>
        </w:r>
        <w:r>
          <w:rPr>
            <w:noProof/>
            <w:webHidden/>
          </w:rPr>
          <w:instrText xml:space="preserve"> PAGEREF _Toc230538614 \h </w:instrText>
        </w:r>
        <w:r>
          <w:rPr>
            <w:noProof/>
            <w:webHidden/>
          </w:rPr>
        </w:r>
        <w:r>
          <w:rPr>
            <w:noProof/>
            <w:webHidden/>
          </w:rPr>
          <w:fldChar w:fldCharType="separate"/>
        </w:r>
        <w:r w:rsidR="00C80450">
          <w:rPr>
            <w:noProof/>
            <w:webHidden/>
          </w:rPr>
          <w:t>116</w:t>
        </w:r>
        <w:r>
          <w:rPr>
            <w:noProof/>
            <w:webHidden/>
          </w:rPr>
          <w:fldChar w:fldCharType="end"/>
        </w:r>
      </w:hyperlink>
    </w:p>
    <w:p w14:paraId="02502C9B" w14:textId="57490DAE" w:rsidR="006A2961" w:rsidRDefault="006A2961">
      <w:pPr>
        <w:pStyle w:val="Spisilustracji"/>
        <w:tabs>
          <w:tab w:val="right" w:leader="dot" w:pos="9062"/>
        </w:tabs>
        <w:rPr>
          <w:rFonts w:asciiTheme="minorHAnsi" w:hAnsiTheme="minorHAnsi"/>
          <w:noProof/>
          <w:kern w:val="2"/>
          <w:sz w:val="24"/>
          <w:szCs w:val="24"/>
          <w:lang w:eastAsia="pl-PL"/>
          <w14:ligatures w14:val="standardContextual"/>
        </w:rPr>
      </w:pPr>
      <w:hyperlink w:anchor="_Toc230538615" w:history="1">
        <w:r w:rsidRPr="00CC2EC9">
          <w:rPr>
            <w:rStyle w:val="Hipercze"/>
            <w:noProof/>
          </w:rPr>
          <w:t>Tabela 24. Projekty uzupełniające w ramach obszaru "Mobilność"</w:t>
        </w:r>
        <w:r>
          <w:rPr>
            <w:noProof/>
            <w:webHidden/>
          </w:rPr>
          <w:tab/>
        </w:r>
        <w:r>
          <w:rPr>
            <w:noProof/>
            <w:webHidden/>
          </w:rPr>
          <w:fldChar w:fldCharType="begin"/>
        </w:r>
        <w:r>
          <w:rPr>
            <w:noProof/>
            <w:webHidden/>
          </w:rPr>
          <w:instrText xml:space="preserve"> PAGEREF _Toc230538615 \h </w:instrText>
        </w:r>
        <w:r>
          <w:rPr>
            <w:noProof/>
            <w:webHidden/>
          </w:rPr>
        </w:r>
        <w:r>
          <w:rPr>
            <w:noProof/>
            <w:webHidden/>
          </w:rPr>
          <w:fldChar w:fldCharType="separate"/>
        </w:r>
        <w:r w:rsidR="00C80450">
          <w:rPr>
            <w:noProof/>
            <w:webHidden/>
          </w:rPr>
          <w:t>122</w:t>
        </w:r>
        <w:r>
          <w:rPr>
            <w:noProof/>
            <w:webHidden/>
          </w:rPr>
          <w:fldChar w:fldCharType="end"/>
        </w:r>
      </w:hyperlink>
    </w:p>
    <w:p w14:paraId="350D5BC3" w14:textId="58CBE403" w:rsidR="00110022" w:rsidRDefault="00110022" w:rsidP="007C759D">
      <w:pPr>
        <w:pStyle w:val="Nagwek4"/>
      </w:pPr>
      <w:r>
        <w:fldChar w:fldCharType="end"/>
      </w:r>
      <w:r w:rsidR="00F02054">
        <w:t>Mapy</w:t>
      </w:r>
    </w:p>
    <w:p w14:paraId="116AA60C" w14:textId="70FEAEFA" w:rsidR="00783C03" w:rsidRDefault="00F02054">
      <w:pPr>
        <w:pStyle w:val="Spisilustracji"/>
        <w:tabs>
          <w:tab w:val="right" w:leader="dot" w:pos="9062"/>
        </w:tabs>
        <w:rPr>
          <w:rFonts w:asciiTheme="minorHAnsi" w:hAnsiTheme="minorHAnsi"/>
          <w:noProof/>
          <w:kern w:val="2"/>
          <w:sz w:val="24"/>
          <w:szCs w:val="24"/>
          <w:lang w:eastAsia="pl-PL"/>
          <w14:ligatures w14:val="standardContextual"/>
        </w:rPr>
      </w:pPr>
      <w:r>
        <w:fldChar w:fldCharType="begin"/>
      </w:r>
      <w:r>
        <w:instrText xml:space="preserve"> TOC \h \z \c "Mapa" </w:instrText>
      </w:r>
      <w:r>
        <w:fldChar w:fldCharType="separate"/>
      </w:r>
      <w:hyperlink w:anchor="_Toc229180810" w:history="1">
        <w:r w:rsidR="00783C03" w:rsidRPr="00CE795F">
          <w:rPr>
            <w:rStyle w:val="Hipercze"/>
            <w:noProof/>
          </w:rPr>
          <w:t>Mapa 1. Struktura osadnicza Obszaru Funkcjonalnego miasta Wyszkowa</w:t>
        </w:r>
        <w:r w:rsidR="00783C03">
          <w:rPr>
            <w:noProof/>
            <w:webHidden/>
          </w:rPr>
          <w:tab/>
        </w:r>
        <w:r w:rsidR="00783C03">
          <w:rPr>
            <w:noProof/>
            <w:webHidden/>
          </w:rPr>
          <w:fldChar w:fldCharType="begin"/>
        </w:r>
        <w:r w:rsidR="00783C03">
          <w:rPr>
            <w:noProof/>
            <w:webHidden/>
          </w:rPr>
          <w:instrText xml:space="preserve"> PAGEREF _Toc229180810 \h </w:instrText>
        </w:r>
        <w:r w:rsidR="00783C03">
          <w:rPr>
            <w:noProof/>
            <w:webHidden/>
          </w:rPr>
        </w:r>
        <w:r w:rsidR="00783C03">
          <w:rPr>
            <w:noProof/>
            <w:webHidden/>
          </w:rPr>
          <w:fldChar w:fldCharType="separate"/>
        </w:r>
        <w:r w:rsidR="00C80450">
          <w:rPr>
            <w:noProof/>
            <w:webHidden/>
          </w:rPr>
          <w:t>37</w:t>
        </w:r>
        <w:r w:rsidR="00783C03">
          <w:rPr>
            <w:noProof/>
            <w:webHidden/>
          </w:rPr>
          <w:fldChar w:fldCharType="end"/>
        </w:r>
      </w:hyperlink>
    </w:p>
    <w:p w14:paraId="4370C704" w14:textId="319A357E" w:rsidR="00783C03" w:rsidRDefault="00783C03">
      <w:pPr>
        <w:pStyle w:val="Spisilustracji"/>
        <w:tabs>
          <w:tab w:val="right" w:leader="dot" w:pos="9062"/>
        </w:tabs>
        <w:rPr>
          <w:rFonts w:asciiTheme="minorHAnsi" w:hAnsiTheme="minorHAnsi"/>
          <w:noProof/>
          <w:kern w:val="2"/>
          <w:sz w:val="24"/>
          <w:szCs w:val="24"/>
          <w:lang w:eastAsia="pl-PL"/>
          <w14:ligatures w14:val="standardContextual"/>
        </w:rPr>
      </w:pPr>
      <w:hyperlink w:anchor="_Toc229180811" w:history="1">
        <w:r w:rsidRPr="00CE795F">
          <w:rPr>
            <w:rStyle w:val="Hipercze"/>
            <w:noProof/>
          </w:rPr>
          <w:t>Mapa 2. Powiązania przyrodnicze Obszaru Funkcjonalnego miasta Wyszkowa</w:t>
        </w:r>
        <w:r>
          <w:rPr>
            <w:noProof/>
            <w:webHidden/>
          </w:rPr>
          <w:tab/>
        </w:r>
        <w:r>
          <w:rPr>
            <w:noProof/>
            <w:webHidden/>
          </w:rPr>
          <w:fldChar w:fldCharType="begin"/>
        </w:r>
        <w:r>
          <w:rPr>
            <w:noProof/>
            <w:webHidden/>
          </w:rPr>
          <w:instrText xml:space="preserve"> PAGEREF _Toc229180811 \h </w:instrText>
        </w:r>
        <w:r>
          <w:rPr>
            <w:noProof/>
            <w:webHidden/>
          </w:rPr>
        </w:r>
        <w:r>
          <w:rPr>
            <w:noProof/>
            <w:webHidden/>
          </w:rPr>
          <w:fldChar w:fldCharType="separate"/>
        </w:r>
        <w:r w:rsidR="00C80450">
          <w:rPr>
            <w:noProof/>
            <w:webHidden/>
          </w:rPr>
          <w:t>39</w:t>
        </w:r>
        <w:r>
          <w:rPr>
            <w:noProof/>
            <w:webHidden/>
          </w:rPr>
          <w:fldChar w:fldCharType="end"/>
        </w:r>
      </w:hyperlink>
    </w:p>
    <w:p w14:paraId="588FC82E" w14:textId="170BD780" w:rsidR="00783C03" w:rsidRDefault="00783C03">
      <w:pPr>
        <w:pStyle w:val="Spisilustracji"/>
        <w:tabs>
          <w:tab w:val="right" w:leader="dot" w:pos="9062"/>
        </w:tabs>
        <w:rPr>
          <w:rFonts w:asciiTheme="minorHAnsi" w:hAnsiTheme="minorHAnsi"/>
          <w:noProof/>
          <w:kern w:val="2"/>
          <w:sz w:val="24"/>
          <w:szCs w:val="24"/>
          <w:lang w:eastAsia="pl-PL"/>
          <w14:ligatures w14:val="standardContextual"/>
        </w:rPr>
      </w:pPr>
      <w:hyperlink w:anchor="_Toc229180812" w:history="1">
        <w:r w:rsidRPr="00CE795F">
          <w:rPr>
            <w:rStyle w:val="Hipercze"/>
            <w:noProof/>
          </w:rPr>
          <w:t>Mapa 3. Struktura transportowa Obszaru Funkcjonalnego miasta Wyszkowa</w:t>
        </w:r>
        <w:r>
          <w:rPr>
            <w:noProof/>
            <w:webHidden/>
          </w:rPr>
          <w:tab/>
        </w:r>
        <w:r>
          <w:rPr>
            <w:noProof/>
            <w:webHidden/>
          </w:rPr>
          <w:fldChar w:fldCharType="begin"/>
        </w:r>
        <w:r>
          <w:rPr>
            <w:noProof/>
            <w:webHidden/>
          </w:rPr>
          <w:instrText xml:space="preserve"> PAGEREF _Toc229180812 \h </w:instrText>
        </w:r>
        <w:r>
          <w:rPr>
            <w:noProof/>
            <w:webHidden/>
          </w:rPr>
        </w:r>
        <w:r>
          <w:rPr>
            <w:noProof/>
            <w:webHidden/>
          </w:rPr>
          <w:fldChar w:fldCharType="separate"/>
        </w:r>
        <w:r w:rsidR="00C80450">
          <w:rPr>
            <w:noProof/>
            <w:webHidden/>
          </w:rPr>
          <w:t>40</w:t>
        </w:r>
        <w:r>
          <w:rPr>
            <w:noProof/>
            <w:webHidden/>
          </w:rPr>
          <w:fldChar w:fldCharType="end"/>
        </w:r>
      </w:hyperlink>
    </w:p>
    <w:p w14:paraId="1EFF83D9" w14:textId="3B97D383" w:rsidR="00783C03" w:rsidRDefault="00783C03">
      <w:pPr>
        <w:pStyle w:val="Spisilustracji"/>
        <w:tabs>
          <w:tab w:val="right" w:leader="dot" w:pos="9062"/>
        </w:tabs>
        <w:rPr>
          <w:rFonts w:asciiTheme="minorHAnsi" w:hAnsiTheme="minorHAnsi"/>
          <w:noProof/>
          <w:kern w:val="2"/>
          <w:sz w:val="24"/>
          <w:szCs w:val="24"/>
          <w:lang w:eastAsia="pl-PL"/>
          <w14:ligatures w14:val="standardContextual"/>
        </w:rPr>
      </w:pPr>
      <w:hyperlink w:anchor="_Toc229180813" w:history="1">
        <w:r w:rsidRPr="00CE795F">
          <w:rPr>
            <w:rStyle w:val="Hipercze"/>
            <w:noProof/>
          </w:rPr>
          <w:t>Mapa 4. Infrastruktura społeczna Obszaru Funkcjonalnego miasta Wyszkowa</w:t>
        </w:r>
        <w:r>
          <w:rPr>
            <w:noProof/>
            <w:webHidden/>
          </w:rPr>
          <w:tab/>
        </w:r>
        <w:r>
          <w:rPr>
            <w:noProof/>
            <w:webHidden/>
          </w:rPr>
          <w:fldChar w:fldCharType="begin"/>
        </w:r>
        <w:r>
          <w:rPr>
            <w:noProof/>
            <w:webHidden/>
          </w:rPr>
          <w:instrText xml:space="preserve"> PAGEREF _Toc229180813 \h </w:instrText>
        </w:r>
        <w:r>
          <w:rPr>
            <w:noProof/>
            <w:webHidden/>
          </w:rPr>
        </w:r>
        <w:r>
          <w:rPr>
            <w:noProof/>
            <w:webHidden/>
          </w:rPr>
          <w:fldChar w:fldCharType="separate"/>
        </w:r>
        <w:r w:rsidR="00C80450">
          <w:rPr>
            <w:noProof/>
            <w:webHidden/>
          </w:rPr>
          <w:t>41</w:t>
        </w:r>
        <w:r>
          <w:rPr>
            <w:noProof/>
            <w:webHidden/>
          </w:rPr>
          <w:fldChar w:fldCharType="end"/>
        </w:r>
      </w:hyperlink>
    </w:p>
    <w:p w14:paraId="4B71EE54" w14:textId="24FD8E09" w:rsidR="00783C03" w:rsidRDefault="00783C03">
      <w:pPr>
        <w:pStyle w:val="Spisilustracji"/>
        <w:tabs>
          <w:tab w:val="right" w:leader="dot" w:pos="9062"/>
        </w:tabs>
        <w:rPr>
          <w:rFonts w:asciiTheme="minorHAnsi" w:hAnsiTheme="minorHAnsi"/>
          <w:noProof/>
          <w:kern w:val="2"/>
          <w:sz w:val="24"/>
          <w:szCs w:val="24"/>
          <w:lang w:eastAsia="pl-PL"/>
          <w14:ligatures w14:val="standardContextual"/>
        </w:rPr>
      </w:pPr>
      <w:hyperlink w:anchor="_Toc229180814" w:history="1">
        <w:r w:rsidRPr="00CE795F">
          <w:rPr>
            <w:rStyle w:val="Hipercze"/>
            <w:noProof/>
          </w:rPr>
          <w:t>Mapa 5. Model struktury funkcjonalno-przestrzennej Obszaru Funkcjonalnego miasta Wyszkowa</w:t>
        </w:r>
        <w:r>
          <w:rPr>
            <w:noProof/>
            <w:webHidden/>
          </w:rPr>
          <w:tab/>
        </w:r>
        <w:r>
          <w:rPr>
            <w:noProof/>
            <w:webHidden/>
          </w:rPr>
          <w:fldChar w:fldCharType="begin"/>
        </w:r>
        <w:r>
          <w:rPr>
            <w:noProof/>
            <w:webHidden/>
          </w:rPr>
          <w:instrText xml:space="preserve"> PAGEREF _Toc229180814 \h </w:instrText>
        </w:r>
        <w:r>
          <w:rPr>
            <w:noProof/>
            <w:webHidden/>
          </w:rPr>
        </w:r>
        <w:r>
          <w:rPr>
            <w:noProof/>
            <w:webHidden/>
          </w:rPr>
          <w:fldChar w:fldCharType="separate"/>
        </w:r>
        <w:r w:rsidR="00C80450">
          <w:rPr>
            <w:noProof/>
            <w:webHidden/>
          </w:rPr>
          <w:t>42</w:t>
        </w:r>
        <w:r>
          <w:rPr>
            <w:noProof/>
            <w:webHidden/>
          </w:rPr>
          <w:fldChar w:fldCharType="end"/>
        </w:r>
      </w:hyperlink>
    </w:p>
    <w:p w14:paraId="6CD0E5D4" w14:textId="751AE30B" w:rsidR="00783C03" w:rsidRDefault="00783C03">
      <w:pPr>
        <w:pStyle w:val="Spisilustracji"/>
        <w:tabs>
          <w:tab w:val="right" w:leader="dot" w:pos="9062"/>
        </w:tabs>
        <w:rPr>
          <w:rFonts w:asciiTheme="minorHAnsi" w:hAnsiTheme="minorHAnsi"/>
          <w:noProof/>
          <w:kern w:val="2"/>
          <w:sz w:val="24"/>
          <w:szCs w:val="24"/>
          <w:lang w:eastAsia="pl-PL"/>
          <w14:ligatures w14:val="standardContextual"/>
        </w:rPr>
      </w:pPr>
      <w:hyperlink w:anchor="_Toc229180815" w:history="1">
        <w:r w:rsidRPr="00CE795F">
          <w:rPr>
            <w:rStyle w:val="Hipercze"/>
            <w:noProof/>
          </w:rPr>
          <w:t>Mapa 6. Obszary strategicznej interwencji wyznaczone w Strategii Rozwoju Województwa Mazowieckiego 2030</w:t>
        </w:r>
        <w:r>
          <w:rPr>
            <w:noProof/>
            <w:webHidden/>
          </w:rPr>
          <w:tab/>
        </w:r>
        <w:r>
          <w:rPr>
            <w:noProof/>
            <w:webHidden/>
          </w:rPr>
          <w:fldChar w:fldCharType="begin"/>
        </w:r>
        <w:r>
          <w:rPr>
            <w:noProof/>
            <w:webHidden/>
          </w:rPr>
          <w:instrText xml:space="preserve"> PAGEREF _Toc229180815 \h </w:instrText>
        </w:r>
        <w:r>
          <w:rPr>
            <w:noProof/>
            <w:webHidden/>
          </w:rPr>
        </w:r>
        <w:r>
          <w:rPr>
            <w:noProof/>
            <w:webHidden/>
          </w:rPr>
          <w:fldChar w:fldCharType="separate"/>
        </w:r>
        <w:r w:rsidR="00C80450">
          <w:rPr>
            <w:noProof/>
            <w:webHidden/>
          </w:rPr>
          <w:t>43</w:t>
        </w:r>
        <w:r>
          <w:rPr>
            <w:noProof/>
            <w:webHidden/>
          </w:rPr>
          <w:fldChar w:fldCharType="end"/>
        </w:r>
      </w:hyperlink>
    </w:p>
    <w:p w14:paraId="250DE3A3" w14:textId="760683DD" w:rsidR="00783C03" w:rsidRDefault="00783C03">
      <w:pPr>
        <w:pStyle w:val="Spisilustracji"/>
        <w:tabs>
          <w:tab w:val="right" w:leader="dot" w:pos="9062"/>
        </w:tabs>
        <w:rPr>
          <w:rFonts w:asciiTheme="minorHAnsi" w:hAnsiTheme="minorHAnsi"/>
          <w:noProof/>
          <w:kern w:val="2"/>
          <w:sz w:val="24"/>
          <w:szCs w:val="24"/>
          <w:lang w:eastAsia="pl-PL"/>
          <w14:ligatures w14:val="standardContextual"/>
        </w:rPr>
      </w:pPr>
      <w:hyperlink w:anchor="_Toc229180816" w:history="1">
        <w:r w:rsidRPr="00CE795F">
          <w:rPr>
            <w:rStyle w:val="Hipercze"/>
            <w:noProof/>
          </w:rPr>
          <w:t>Mapa 7. Obszary zagrożone trwałą marginalizacją i miasta średnie tracące funkcje społeczno-gospodarcze</w:t>
        </w:r>
        <w:r>
          <w:rPr>
            <w:noProof/>
            <w:webHidden/>
          </w:rPr>
          <w:tab/>
        </w:r>
        <w:r>
          <w:rPr>
            <w:noProof/>
            <w:webHidden/>
          </w:rPr>
          <w:fldChar w:fldCharType="begin"/>
        </w:r>
        <w:r>
          <w:rPr>
            <w:noProof/>
            <w:webHidden/>
          </w:rPr>
          <w:instrText xml:space="preserve"> PAGEREF _Toc229180816 \h </w:instrText>
        </w:r>
        <w:r>
          <w:rPr>
            <w:noProof/>
            <w:webHidden/>
          </w:rPr>
        </w:r>
        <w:r>
          <w:rPr>
            <w:noProof/>
            <w:webHidden/>
          </w:rPr>
          <w:fldChar w:fldCharType="separate"/>
        </w:r>
        <w:r w:rsidR="00C80450">
          <w:rPr>
            <w:noProof/>
            <w:webHidden/>
          </w:rPr>
          <w:t>44</w:t>
        </w:r>
        <w:r>
          <w:rPr>
            <w:noProof/>
            <w:webHidden/>
          </w:rPr>
          <w:fldChar w:fldCharType="end"/>
        </w:r>
      </w:hyperlink>
    </w:p>
    <w:p w14:paraId="20E2B42A" w14:textId="5436B8FE" w:rsidR="00783C03" w:rsidRDefault="00783C03">
      <w:pPr>
        <w:pStyle w:val="Spisilustracji"/>
        <w:tabs>
          <w:tab w:val="right" w:leader="dot" w:pos="9062"/>
        </w:tabs>
        <w:rPr>
          <w:rFonts w:asciiTheme="minorHAnsi" w:hAnsiTheme="minorHAnsi"/>
          <w:noProof/>
          <w:kern w:val="2"/>
          <w:sz w:val="24"/>
          <w:szCs w:val="24"/>
          <w:lang w:eastAsia="pl-PL"/>
          <w14:ligatures w14:val="standardContextual"/>
        </w:rPr>
      </w:pPr>
      <w:hyperlink w:anchor="_Toc229180817" w:history="1">
        <w:r w:rsidRPr="00CE795F">
          <w:rPr>
            <w:rStyle w:val="Hipercze"/>
            <w:noProof/>
          </w:rPr>
          <w:t>Mapa 8. Obszar zdegradowany i obszar rewitalizacji w gminie Wyszków</w:t>
        </w:r>
        <w:r>
          <w:rPr>
            <w:noProof/>
            <w:webHidden/>
          </w:rPr>
          <w:tab/>
        </w:r>
        <w:r>
          <w:rPr>
            <w:noProof/>
            <w:webHidden/>
          </w:rPr>
          <w:fldChar w:fldCharType="begin"/>
        </w:r>
        <w:r>
          <w:rPr>
            <w:noProof/>
            <w:webHidden/>
          </w:rPr>
          <w:instrText xml:space="preserve"> PAGEREF _Toc229180817 \h </w:instrText>
        </w:r>
        <w:r>
          <w:rPr>
            <w:noProof/>
            <w:webHidden/>
          </w:rPr>
        </w:r>
        <w:r>
          <w:rPr>
            <w:noProof/>
            <w:webHidden/>
          </w:rPr>
          <w:fldChar w:fldCharType="separate"/>
        </w:r>
        <w:r w:rsidR="00C80450">
          <w:rPr>
            <w:noProof/>
            <w:webHidden/>
          </w:rPr>
          <w:t>45</w:t>
        </w:r>
        <w:r>
          <w:rPr>
            <w:noProof/>
            <w:webHidden/>
          </w:rPr>
          <w:fldChar w:fldCharType="end"/>
        </w:r>
      </w:hyperlink>
    </w:p>
    <w:p w14:paraId="0AD17F02" w14:textId="6557FD89" w:rsidR="00F02054" w:rsidRDefault="00F02054" w:rsidP="007C759D">
      <w:pPr>
        <w:pStyle w:val="Nagwek4"/>
      </w:pPr>
      <w:r>
        <w:fldChar w:fldCharType="end"/>
      </w:r>
      <w:r>
        <w:t>Schematy</w:t>
      </w:r>
    </w:p>
    <w:p w14:paraId="42938811" w14:textId="33C49E5A" w:rsidR="00C80450" w:rsidRDefault="00F02054">
      <w:pPr>
        <w:pStyle w:val="Spisilustracji"/>
        <w:tabs>
          <w:tab w:val="right" w:leader="dot" w:pos="9062"/>
        </w:tabs>
        <w:rPr>
          <w:rFonts w:asciiTheme="minorHAnsi" w:hAnsiTheme="minorHAnsi"/>
          <w:noProof/>
          <w:kern w:val="2"/>
          <w:sz w:val="24"/>
          <w:szCs w:val="24"/>
          <w:lang w:eastAsia="pl-PL"/>
          <w14:ligatures w14:val="standardContextual"/>
        </w:rPr>
      </w:pPr>
      <w:r>
        <w:fldChar w:fldCharType="begin"/>
      </w:r>
      <w:r>
        <w:instrText xml:space="preserve"> TOC \h \z \c "Schemat" </w:instrText>
      </w:r>
      <w:r>
        <w:fldChar w:fldCharType="separate"/>
      </w:r>
      <w:hyperlink w:anchor="_Toc230538803" w:history="1">
        <w:r w:rsidR="00C80450" w:rsidRPr="000A6432">
          <w:rPr>
            <w:rStyle w:val="Hipercze"/>
            <w:noProof/>
          </w:rPr>
          <w:t>Schemat 1. Kluczowe obszary współpracy w ramach Obszaru Funkcjonalnego miasta Wyszkowa</w:t>
        </w:r>
        <w:r w:rsidR="00C80450">
          <w:rPr>
            <w:noProof/>
            <w:webHidden/>
          </w:rPr>
          <w:tab/>
        </w:r>
        <w:r w:rsidR="00C80450">
          <w:rPr>
            <w:noProof/>
            <w:webHidden/>
          </w:rPr>
          <w:fldChar w:fldCharType="begin"/>
        </w:r>
        <w:r w:rsidR="00C80450">
          <w:rPr>
            <w:noProof/>
            <w:webHidden/>
          </w:rPr>
          <w:instrText xml:space="preserve"> PAGEREF _Toc230538803 \h </w:instrText>
        </w:r>
        <w:r w:rsidR="00C80450">
          <w:rPr>
            <w:noProof/>
            <w:webHidden/>
          </w:rPr>
        </w:r>
        <w:r w:rsidR="00C80450">
          <w:rPr>
            <w:noProof/>
            <w:webHidden/>
          </w:rPr>
          <w:fldChar w:fldCharType="separate"/>
        </w:r>
        <w:r w:rsidR="00C80450">
          <w:rPr>
            <w:noProof/>
            <w:webHidden/>
          </w:rPr>
          <w:t>24</w:t>
        </w:r>
        <w:r w:rsidR="00C80450">
          <w:rPr>
            <w:noProof/>
            <w:webHidden/>
          </w:rPr>
          <w:fldChar w:fldCharType="end"/>
        </w:r>
      </w:hyperlink>
    </w:p>
    <w:p w14:paraId="30D7D309" w14:textId="09662902" w:rsidR="00C80450" w:rsidRDefault="00C80450">
      <w:pPr>
        <w:pStyle w:val="Spisilustracji"/>
        <w:tabs>
          <w:tab w:val="right" w:leader="dot" w:pos="9062"/>
        </w:tabs>
        <w:rPr>
          <w:rFonts w:asciiTheme="minorHAnsi" w:hAnsiTheme="minorHAnsi"/>
          <w:noProof/>
          <w:kern w:val="2"/>
          <w:sz w:val="24"/>
          <w:szCs w:val="24"/>
          <w:lang w:eastAsia="pl-PL"/>
          <w14:ligatures w14:val="standardContextual"/>
        </w:rPr>
      </w:pPr>
      <w:hyperlink w:anchor="_Toc230538804" w:history="1">
        <w:r w:rsidRPr="000A6432">
          <w:rPr>
            <w:rStyle w:val="Hipercze"/>
            <w:noProof/>
          </w:rPr>
          <w:t>Schemat 2. Cele strategiczne rozwoju mobilności</w:t>
        </w:r>
        <w:r>
          <w:rPr>
            <w:noProof/>
            <w:webHidden/>
          </w:rPr>
          <w:tab/>
        </w:r>
        <w:r>
          <w:rPr>
            <w:noProof/>
            <w:webHidden/>
          </w:rPr>
          <w:fldChar w:fldCharType="begin"/>
        </w:r>
        <w:r>
          <w:rPr>
            <w:noProof/>
            <w:webHidden/>
          </w:rPr>
          <w:instrText xml:space="preserve"> PAGEREF _Toc230538804 \h </w:instrText>
        </w:r>
        <w:r>
          <w:rPr>
            <w:noProof/>
            <w:webHidden/>
          </w:rPr>
        </w:r>
        <w:r>
          <w:rPr>
            <w:noProof/>
            <w:webHidden/>
          </w:rPr>
          <w:fldChar w:fldCharType="separate"/>
        </w:r>
        <w:r>
          <w:rPr>
            <w:noProof/>
            <w:webHidden/>
          </w:rPr>
          <w:t>32</w:t>
        </w:r>
        <w:r>
          <w:rPr>
            <w:noProof/>
            <w:webHidden/>
          </w:rPr>
          <w:fldChar w:fldCharType="end"/>
        </w:r>
      </w:hyperlink>
    </w:p>
    <w:p w14:paraId="62C7D875" w14:textId="4453CA84" w:rsidR="00C80450" w:rsidRDefault="00C80450">
      <w:pPr>
        <w:pStyle w:val="Spisilustracji"/>
        <w:tabs>
          <w:tab w:val="right" w:leader="dot" w:pos="9062"/>
        </w:tabs>
        <w:rPr>
          <w:rFonts w:asciiTheme="minorHAnsi" w:hAnsiTheme="minorHAnsi"/>
          <w:noProof/>
          <w:kern w:val="2"/>
          <w:sz w:val="24"/>
          <w:szCs w:val="24"/>
          <w:lang w:eastAsia="pl-PL"/>
          <w14:ligatures w14:val="standardContextual"/>
        </w:rPr>
      </w:pPr>
      <w:hyperlink w:anchor="_Toc230538805" w:history="1">
        <w:r w:rsidRPr="000A6432">
          <w:rPr>
            <w:rStyle w:val="Hipercze"/>
            <w:noProof/>
          </w:rPr>
          <w:t>Schemat 3. Główne zasady wdrażania Strategii</w:t>
        </w:r>
        <w:r>
          <w:rPr>
            <w:noProof/>
            <w:webHidden/>
          </w:rPr>
          <w:tab/>
        </w:r>
        <w:r>
          <w:rPr>
            <w:noProof/>
            <w:webHidden/>
          </w:rPr>
          <w:fldChar w:fldCharType="begin"/>
        </w:r>
        <w:r>
          <w:rPr>
            <w:noProof/>
            <w:webHidden/>
          </w:rPr>
          <w:instrText xml:space="preserve"> PAGEREF _Toc230538805 \h </w:instrText>
        </w:r>
        <w:r>
          <w:rPr>
            <w:noProof/>
            <w:webHidden/>
          </w:rPr>
        </w:r>
        <w:r>
          <w:rPr>
            <w:noProof/>
            <w:webHidden/>
          </w:rPr>
          <w:fldChar w:fldCharType="separate"/>
        </w:r>
        <w:r>
          <w:rPr>
            <w:noProof/>
            <w:webHidden/>
          </w:rPr>
          <w:t>73</w:t>
        </w:r>
        <w:r>
          <w:rPr>
            <w:noProof/>
            <w:webHidden/>
          </w:rPr>
          <w:fldChar w:fldCharType="end"/>
        </w:r>
      </w:hyperlink>
    </w:p>
    <w:p w14:paraId="4D450D42" w14:textId="27C7F8B1" w:rsidR="00F02054" w:rsidRPr="00F02054" w:rsidRDefault="00F02054" w:rsidP="00F02054">
      <w:pPr>
        <w:sectPr w:rsidR="00F02054" w:rsidRPr="00F02054" w:rsidSect="00B01FC2">
          <w:pgSz w:w="11906" w:h="17338"/>
          <w:pgMar w:top="986" w:right="1417" w:bottom="1417" w:left="1417" w:header="142" w:footer="613" w:gutter="0"/>
          <w:cols w:space="708"/>
          <w:noEndnote/>
          <w:titlePg/>
          <w:docGrid w:linePitch="299"/>
        </w:sectPr>
      </w:pPr>
      <w:r>
        <w:fldChar w:fldCharType="end"/>
      </w:r>
    </w:p>
    <w:p w14:paraId="2245AAE2" w14:textId="4DE8BE1F" w:rsidR="00B01FC2" w:rsidRDefault="00785A0B" w:rsidP="00785A0B">
      <w:pPr>
        <w:pStyle w:val="Nagwek1"/>
        <w:spacing w:after="240"/>
      </w:pPr>
      <w:bookmarkStart w:id="117" w:name="_Toc231393267"/>
      <w:r>
        <w:lastRenderedPageBreak/>
        <w:t>Załączniki</w:t>
      </w:r>
      <w:bookmarkEnd w:id="117"/>
    </w:p>
    <w:p w14:paraId="4A129616" w14:textId="267F9253" w:rsidR="00785A0B" w:rsidRDefault="00785A0B" w:rsidP="00785A0B">
      <w:pPr>
        <w:pStyle w:val="Nagwek2"/>
        <w:tabs>
          <w:tab w:val="left" w:pos="993"/>
        </w:tabs>
        <w:spacing w:after="240"/>
      </w:pPr>
      <w:bookmarkStart w:id="118" w:name="_Toc231393268"/>
      <w:r>
        <w:t>Analiza SWOT/TOWS</w:t>
      </w:r>
      <w:bookmarkEnd w:id="118"/>
    </w:p>
    <w:p w14:paraId="53BC4BB2" w14:textId="4AEC881A" w:rsidR="00785A0B" w:rsidRPr="00E306BF" w:rsidRDefault="00140E26" w:rsidP="00E306BF">
      <w:pPr>
        <w:pStyle w:val="Tekstpodstawowy"/>
        <w:jc w:val="both"/>
        <w:rPr>
          <w:sz w:val="22"/>
          <w:szCs w:val="22"/>
        </w:rPr>
      </w:pPr>
      <w:r w:rsidRPr="00E306BF">
        <w:rPr>
          <w:sz w:val="22"/>
          <w:szCs w:val="22"/>
        </w:rPr>
        <w:t xml:space="preserve">Pierwszym krokiem opracowania analizy był dobór kluczowych czynników </w:t>
      </w:r>
      <w:r w:rsidR="00C22D0C" w:rsidRPr="00E306BF">
        <w:rPr>
          <w:sz w:val="22"/>
          <w:szCs w:val="22"/>
        </w:rPr>
        <w:t>w ramach analizy SWOT na podstawie przeprowadzonej Diagnozy społecznej, g</w:t>
      </w:r>
      <w:r w:rsidR="00B91C26" w:rsidRPr="00E306BF">
        <w:rPr>
          <w:sz w:val="22"/>
          <w:szCs w:val="22"/>
        </w:rPr>
        <w:t>ospodarczej, przestrzennej i klimatyczno-środowiskowej Obszaru Funkcjonalnego miasta Wyszkowa.</w:t>
      </w:r>
    </w:p>
    <w:p w14:paraId="5BB3CA03" w14:textId="490FF62E" w:rsidR="00B91C26" w:rsidRPr="00E306BF" w:rsidRDefault="00B90E28" w:rsidP="00E306BF">
      <w:pPr>
        <w:pStyle w:val="Tekstpodstawowy"/>
        <w:jc w:val="both"/>
        <w:rPr>
          <w:sz w:val="22"/>
          <w:szCs w:val="22"/>
        </w:rPr>
      </w:pPr>
      <w:r w:rsidRPr="00E306BF">
        <w:rPr>
          <w:sz w:val="22"/>
          <w:szCs w:val="22"/>
        </w:rPr>
        <w:t xml:space="preserve">W poniższej </w:t>
      </w:r>
      <w:r w:rsidRPr="00E306BF">
        <w:rPr>
          <w:b/>
          <w:bCs/>
          <w:color w:val="005144" w:themeColor="accent1" w:themeShade="BF"/>
        </w:rPr>
        <w:t xml:space="preserve">tabeli </w:t>
      </w:r>
      <w:r w:rsidR="00F02054">
        <w:rPr>
          <w:b/>
          <w:bCs/>
          <w:color w:val="005144" w:themeColor="accent1" w:themeShade="BF"/>
        </w:rPr>
        <w:t>10</w:t>
      </w:r>
      <w:r w:rsidRPr="00E306BF">
        <w:rPr>
          <w:sz w:val="28"/>
          <w:szCs w:val="26"/>
        </w:rPr>
        <w:t xml:space="preserve"> </w:t>
      </w:r>
      <w:r w:rsidR="004932FD" w:rsidRPr="00E306BF">
        <w:rPr>
          <w:sz w:val="22"/>
          <w:szCs w:val="22"/>
        </w:rPr>
        <w:t xml:space="preserve">przedstawiono kluczowe czynniki w podziale na: S – mocne strony, </w:t>
      </w:r>
      <w:r w:rsidR="00764302">
        <w:rPr>
          <w:sz w:val="22"/>
          <w:szCs w:val="22"/>
        </w:rPr>
        <w:br/>
      </w:r>
      <w:r w:rsidR="004932FD" w:rsidRPr="00E306BF">
        <w:rPr>
          <w:sz w:val="22"/>
          <w:szCs w:val="22"/>
        </w:rPr>
        <w:t xml:space="preserve">W – słabe strony, O – szanse, T – zagrożenia. </w:t>
      </w:r>
    </w:p>
    <w:p w14:paraId="696C6B58" w14:textId="2BEEB300" w:rsidR="007A1A67" w:rsidRDefault="007A1A67" w:rsidP="007A1A67">
      <w:pPr>
        <w:pStyle w:val="Legenda"/>
        <w:keepNext/>
      </w:pPr>
      <w:bookmarkStart w:id="119" w:name="_Toc230538601"/>
      <w:r>
        <w:t xml:space="preserve">Tabela </w:t>
      </w:r>
      <w:r>
        <w:fldChar w:fldCharType="begin"/>
      </w:r>
      <w:r>
        <w:instrText>SEQ Tabela \* ARABIC</w:instrText>
      </w:r>
      <w:r>
        <w:fldChar w:fldCharType="separate"/>
      </w:r>
      <w:r w:rsidR="007C759D">
        <w:rPr>
          <w:noProof/>
        </w:rPr>
        <w:t>10</w:t>
      </w:r>
      <w:r>
        <w:fldChar w:fldCharType="end"/>
      </w:r>
      <w:r>
        <w:t xml:space="preserve">. </w:t>
      </w:r>
      <w:r w:rsidR="00B90E28">
        <w:t>Kluczowe czynniki w ramach analizy SWOT</w:t>
      </w:r>
      <w:bookmarkEnd w:id="119"/>
    </w:p>
    <w:tbl>
      <w:tblPr>
        <w:tblW w:w="0" w:type="auto"/>
        <w:tblBorders>
          <w:top w:val="single" w:sz="4" w:space="0" w:color="12B4FA" w:themeColor="accent2" w:themeTint="99"/>
          <w:left w:val="single" w:sz="4" w:space="0" w:color="12B4FA" w:themeColor="accent2" w:themeTint="99"/>
          <w:bottom w:val="single" w:sz="4" w:space="0" w:color="12B4FA" w:themeColor="accent2" w:themeTint="99"/>
          <w:right w:val="single" w:sz="4" w:space="0" w:color="12B4FA" w:themeColor="accent2" w:themeTint="99"/>
          <w:insideH w:val="single" w:sz="6" w:space="0" w:color="12B4FA" w:themeColor="accent2" w:themeTint="99"/>
          <w:insideV w:val="single" w:sz="6" w:space="0" w:color="12B4FA" w:themeColor="accent2" w:themeTint="99"/>
        </w:tblBorders>
        <w:tblLook w:val="04A0" w:firstRow="1" w:lastRow="0" w:firstColumn="1" w:lastColumn="0" w:noHBand="0" w:noVBand="1"/>
      </w:tblPr>
      <w:tblGrid>
        <w:gridCol w:w="4673"/>
        <w:gridCol w:w="4389"/>
      </w:tblGrid>
      <w:tr w:rsidR="001F46AC" w:rsidRPr="00C80450" w14:paraId="4B6C4808" w14:textId="77777777" w:rsidTr="00C80450">
        <w:tc>
          <w:tcPr>
            <w:tcW w:w="4673" w:type="dxa"/>
            <w:tcBorders>
              <w:top w:val="single" w:sz="4" w:space="0" w:color="024B6A" w:themeColor="accent2"/>
              <w:left w:val="single" w:sz="4" w:space="0" w:color="024B6A" w:themeColor="accent2"/>
              <w:bottom w:val="single" w:sz="4" w:space="0" w:color="024B6A" w:themeColor="accent2"/>
              <w:right w:val="nil"/>
            </w:tcBorders>
            <w:shd w:val="clear" w:color="auto" w:fill="024B6A" w:themeFill="accent2"/>
          </w:tcPr>
          <w:p w14:paraId="6ED01028" w14:textId="43DE189B" w:rsidR="00FF0165" w:rsidRPr="00C80450" w:rsidRDefault="00FF0165" w:rsidP="00FF0165">
            <w:pPr>
              <w:jc w:val="center"/>
            </w:pPr>
            <w:r w:rsidRPr="00C80450">
              <w:t>S – mocne strony</w:t>
            </w:r>
          </w:p>
        </w:tc>
        <w:tc>
          <w:tcPr>
            <w:tcW w:w="4389" w:type="dxa"/>
            <w:tcBorders>
              <w:top w:val="single" w:sz="4" w:space="0" w:color="024B6A" w:themeColor="accent2"/>
              <w:left w:val="nil"/>
              <w:bottom w:val="single" w:sz="4" w:space="0" w:color="024B6A" w:themeColor="accent2"/>
              <w:right w:val="single" w:sz="4" w:space="0" w:color="024B6A" w:themeColor="accent2"/>
            </w:tcBorders>
            <w:shd w:val="clear" w:color="auto" w:fill="024B6A" w:themeFill="accent2"/>
          </w:tcPr>
          <w:p w14:paraId="3F08B09D" w14:textId="0B96168F" w:rsidR="00FF0165" w:rsidRPr="00C80450" w:rsidRDefault="00FF0165" w:rsidP="00FF0165">
            <w:pPr>
              <w:jc w:val="center"/>
            </w:pPr>
            <w:r w:rsidRPr="00C80450">
              <w:t>W – słabe strony</w:t>
            </w:r>
          </w:p>
        </w:tc>
      </w:tr>
      <w:tr w:rsidR="00B30A91" w:rsidRPr="00C80450" w14:paraId="11ECD80D" w14:textId="77777777" w:rsidTr="00C80450">
        <w:tc>
          <w:tcPr>
            <w:tcW w:w="4673" w:type="dxa"/>
            <w:shd w:val="clear" w:color="auto" w:fill="FFFFFF" w:themeFill="background1"/>
          </w:tcPr>
          <w:p w14:paraId="263F725E" w14:textId="65FE3920" w:rsidR="00106D0F" w:rsidRPr="00C80450" w:rsidRDefault="00106D0F" w:rsidP="00023AB3">
            <w:pPr>
              <w:pStyle w:val="Akapitzlist"/>
              <w:numPr>
                <w:ilvl w:val="0"/>
                <w:numId w:val="18"/>
              </w:numPr>
              <w:tabs>
                <w:tab w:val="left" w:pos="734"/>
              </w:tabs>
              <w:rPr>
                <w:bCs/>
              </w:rPr>
            </w:pPr>
            <w:r w:rsidRPr="00C80450">
              <w:rPr>
                <w:bCs/>
              </w:rPr>
              <w:t>Wysokie walory przyrodnicze doliny Bugu i terenów leśnych</w:t>
            </w:r>
          </w:p>
          <w:p w14:paraId="6B134621" w14:textId="4BF3ABB3" w:rsidR="00106D0F" w:rsidRPr="00C80450" w:rsidRDefault="00106D0F" w:rsidP="00023AB3">
            <w:pPr>
              <w:pStyle w:val="Akapitzlist"/>
              <w:numPr>
                <w:ilvl w:val="0"/>
                <w:numId w:val="18"/>
              </w:numPr>
              <w:rPr>
                <w:bCs/>
              </w:rPr>
            </w:pPr>
            <w:r w:rsidRPr="00C80450">
              <w:rPr>
                <w:bCs/>
              </w:rPr>
              <w:t>Bogate dziedzictwo kulturowe i tradycje lokalne (m.in. zabytki, Kurpie Białe, tradycje flisackie)</w:t>
            </w:r>
          </w:p>
          <w:p w14:paraId="5D7652DA" w14:textId="2DC67504" w:rsidR="00106D0F" w:rsidRPr="00C80450" w:rsidRDefault="00106D0F" w:rsidP="00023AB3">
            <w:pPr>
              <w:pStyle w:val="Akapitzlist"/>
              <w:numPr>
                <w:ilvl w:val="0"/>
                <w:numId w:val="18"/>
              </w:numPr>
              <w:rPr>
                <w:bCs/>
              </w:rPr>
            </w:pPr>
            <w:r w:rsidRPr="00C80450">
              <w:rPr>
                <w:bCs/>
              </w:rPr>
              <w:t>Rosnąca aktywność społeczna mieszkańców i organizacji pozarządowych</w:t>
            </w:r>
          </w:p>
          <w:p w14:paraId="1F556092" w14:textId="00ED95A0" w:rsidR="00106D0F" w:rsidRPr="00C80450" w:rsidRDefault="00106D0F" w:rsidP="00023AB3">
            <w:pPr>
              <w:pStyle w:val="Akapitzlist"/>
              <w:numPr>
                <w:ilvl w:val="0"/>
                <w:numId w:val="18"/>
              </w:numPr>
              <w:rPr>
                <w:bCs/>
              </w:rPr>
            </w:pPr>
            <w:r w:rsidRPr="00C80450">
              <w:rPr>
                <w:bCs/>
              </w:rPr>
              <w:t>Relatywnie niskie bezrobocie na tle regionu</w:t>
            </w:r>
          </w:p>
          <w:p w14:paraId="29667FAE" w14:textId="554FCA94" w:rsidR="00106D0F" w:rsidRPr="00C80450" w:rsidRDefault="00106D0F" w:rsidP="00023AB3">
            <w:pPr>
              <w:pStyle w:val="Akapitzlist"/>
              <w:numPr>
                <w:ilvl w:val="0"/>
                <w:numId w:val="18"/>
              </w:numPr>
              <w:rPr>
                <w:bCs/>
              </w:rPr>
            </w:pPr>
            <w:r w:rsidRPr="00C80450">
              <w:rPr>
                <w:bCs/>
              </w:rPr>
              <w:t>Potencjał rolnictwa oraz lokalnych producentów żywności</w:t>
            </w:r>
          </w:p>
          <w:p w14:paraId="5C3D0A5B" w14:textId="1595BDF2" w:rsidR="00106D0F" w:rsidRPr="00C80450" w:rsidRDefault="00106D0F" w:rsidP="00023AB3">
            <w:pPr>
              <w:pStyle w:val="Akapitzlist"/>
              <w:numPr>
                <w:ilvl w:val="0"/>
                <w:numId w:val="18"/>
              </w:numPr>
              <w:rPr>
                <w:bCs/>
              </w:rPr>
            </w:pPr>
            <w:r w:rsidRPr="00C80450">
              <w:rPr>
                <w:bCs/>
              </w:rPr>
              <w:t>Dostępność terenów inwestycyjnych i przestrzeni rozwojowej</w:t>
            </w:r>
          </w:p>
          <w:p w14:paraId="2CC31E3A" w14:textId="50FCA6A8" w:rsidR="00106D0F" w:rsidRPr="00C80450" w:rsidRDefault="00106D0F" w:rsidP="00023AB3">
            <w:pPr>
              <w:pStyle w:val="Akapitzlist"/>
              <w:numPr>
                <w:ilvl w:val="0"/>
                <w:numId w:val="18"/>
              </w:numPr>
              <w:rPr>
                <w:bCs/>
              </w:rPr>
            </w:pPr>
            <w:r w:rsidRPr="00C80450">
              <w:rPr>
                <w:bCs/>
              </w:rPr>
              <w:t>Bliskość Warszawy i powiązania funkcjonalne z metropolią</w:t>
            </w:r>
          </w:p>
          <w:p w14:paraId="546B5064" w14:textId="11826A3F" w:rsidR="00106D0F" w:rsidRPr="00C80450" w:rsidRDefault="00106D0F" w:rsidP="00023AB3">
            <w:pPr>
              <w:pStyle w:val="Akapitzlist"/>
              <w:numPr>
                <w:ilvl w:val="0"/>
                <w:numId w:val="18"/>
              </w:numPr>
              <w:rPr>
                <w:bCs/>
              </w:rPr>
            </w:pPr>
            <w:r w:rsidRPr="00C80450">
              <w:rPr>
                <w:bCs/>
              </w:rPr>
              <w:t>Istniejąca infrastruktura transportowa o znaczeniu regionalnym</w:t>
            </w:r>
          </w:p>
          <w:p w14:paraId="33F7E472" w14:textId="28BE7443" w:rsidR="00106D0F" w:rsidRPr="00C80450" w:rsidRDefault="00106D0F" w:rsidP="00023AB3">
            <w:pPr>
              <w:pStyle w:val="Akapitzlist"/>
              <w:numPr>
                <w:ilvl w:val="0"/>
                <w:numId w:val="18"/>
              </w:numPr>
              <w:rPr>
                <w:bCs/>
              </w:rPr>
            </w:pPr>
            <w:r w:rsidRPr="00C80450">
              <w:rPr>
                <w:bCs/>
              </w:rPr>
              <w:t>Dobre warunki do rozwoju turystyki przyrodniczej i aktywnej</w:t>
            </w:r>
          </w:p>
          <w:p w14:paraId="1414424F" w14:textId="03093761" w:rsidR="00FF0165" w:rsidRPr="00C80450" w:rsidRDefault="00106D0F" w:rsidP="00023AB3">
            <w:pPr>
              <w:pStyle w:val="Akapitzlist"/>
              <w:numPr>
                <w:ilvl w:val="0"/>
                <w:numId w:val="18"/>
              </w:numPr>
              <w:tabs>
                <w:tab w:val="left" w:pos="592"/>
              </w:tabs>
              <w:ind w:left="450" w:hanging="450"/>
              <w:rPr>
                <w:bCs/>
              </w:rPr>
            </w:pPr>
            <w:r w:rsidRPr="00C80450">
              <w:rPr>
                <w:bCs/>
              </w:rPr>
              <w:t>Rosnąca świadomość ekologiczna mieszkańców</w:t>
            </w:r>
          </w:p>
        </w:tc>
        <w:tc>
          <w:tcPr>
            <w:tcW w:w="4389" w:type="dxa"/>
            <w:shd w:val="clear" w:color="auto" w:fill="FFFFFF" w:themeFill="background1"/>
          </w:tcPr>
          <w:p w14:paraId="52B540C0" w14:textId="77777777" w:rsidR="00812FB9" w:rsidRPr="00C80450" w:rsidRDefault="00812FB9" w:rsidP="00023AB3">
            <w:pPr>
              <w:pStyle w:val="Akapitzlist"/>
              <w:numPr>
                <w:ilvl w:val="0"/>
                <w:numId w:val="19"/>
              </w:numPr>
              <w:tabs>
                <w:tab w:val="left" w:pos="466"/>
              </w:tabs>
            </w:pPr>
            <w:r w:rsidRPr="00C80450">
              <w:t>Starzenie się społeczeństwa</w:t>
            </w:r>
          </w:p>
          <w:p w14:paraId="3B936BA1" w14:textId="459726B8" w:rsidR="00812FB9" w:rsidRPr="00C80450" w:rsidRDefault="00812FB9" w:rsidP="00023AB3">
            <w:pPr>
              <w:pStyle w:val="Akapitzlist"/>
              <w:numPr>
                <w:ilvl w:val="0"/>
                <w:numId w:val="19"/>
              </w:numPr>
              <w:tabs>
                <w:tab w:val="left" w:pos="734"/>
              </w:tabs>
              <w:ind w:left="466" w:hanging="466"/>
            </w:pPr>
            <w:r w:rsidRPr="00C80450">
              <w:t>Odpływ młodych mieszkańców</w:t>
            </w:r>
          </w:p>
          <w:p w14:paraId="2194CBB1" w14:textId="677454F8" w:rsidR="00812FB9" w:rsidRPr="00C80450" w:rsidRDefault="00812FB9" w:rsidP="00023AB3">
            <w:pPr>
              <w:pStyle w:val="Akapitzlist"/>
              <w:numPr>
                <w:ilvl w:val="0"/>
                <w:numId w:val="19"/>
              </w:numPr>
              <w:ind w:left="466" w:hanging="466"/>
            </w:pPr>
            <w:r w:rsidRPr="00C80450">
              <w:t>Niedostosowanie edukacji do rynku pracy</w:t>
            </w:r>
          </w:p>
          <w:p w14:paraId="645714B9" w14:textId="0E81F2C6" w:rsidR="00812FB9" w:rsidRPr="00C80450" w:rsidRDefault="00812FB9" w:rsidP="00023AB3">
            <w:pPr>
              <w:pStyle w:val="Akapitzlist"/>
              <w:numPr>
                <w:ilvl w:val="0"/>
                <w:numId w:val="19"/>
              </w:numPr>
              <w:ind w:left="466" w:hanging="466"/>
            </w:pPr>
            <w:r w:rsidRPr="00C80450">
              <w:t>Ograniczona dostępność części usług społecznych i zdrowotnych</w:t>
            </w:r>
          </w:p>
          <w:p w14:paraId="7BC2EBB9" w14:textId="2A4B546C" w:rsidR="00812FB9" w:rsidRPr="00C80450" w:rsidRDefault="00812FB9" w:rsidP="00023AB3">
            <w:pPr>
              <w:pStyle w:val="Akapitzlist"/>
              <w:numPr>
                <w:ilvl w:val="0"/>
                <w:numId w:val="19"/>
              </w:numPr>
              <w:tabs>
                <w:tab w:val="left" w:pos="325"/>
              </w:tabs>
              <w:ind w:left="466" w:hanging="466"/>
            </w:pPr>
            <w:r w:rsidRPr="00C80450">
              <w:t>Nierówny dostęp do szybkiego internetu</w:t>
            </w:r>
          </w:p>
          <w:p w14:paraId="7FDA1555" w14:textId="36838DFC" w:rsidR="00812FB9" w:rsidRPr="00C80450" w:rsidRDefault="009B5996" w:rsidP="00023AB3">
            <w:pPr>
              <w:pStyle w:val="Akapitzlist"/>
              <w:numPr>
                <w:ilvl w:val="0"/>
                <w:numId w:val="19"/>
              </w:numPr>
              <w:tabs>
                <w:tab w:val="left" w:pos="466"/>
              </w:tabs>
            </w:pPr>
            <w:r w:rsidRPr="00C80450">
              <w:rPr>
                <w:rFonts w:eastAsia="Segoe UI" w:cs="Segoe UI"/>
              </w:rPr>
              <w:t>Deficyt infrastruktury turystycznej</w:t>
            </w:r>
            <w:r w:rsidRPr="00C80450" w:rsidDel="009B5996">
              <w:t xml:space="preserve"> </w:t>
            </w:r>
          </w:p>
          <w:p w14:paraId="6C716B44" w14:textId="3F29C575" w:rsidR="00812FB9" w:rsidRPr="00C80450" w:rsidRDefault="00812FB9" w:rsidP="00023AB3">
            <w:pPr>
              <w:pStyle w:val="Akapitzlist"/>
              <w:numPr>
                <w:ilvl w:val="0"/>
                <w:numId w:val="19"/>
              </w:numPr>
              <w:tabs>
                <w:tab w:val="left" w:pos="466"/>
              </w:tabs>
              <w:ind w:left="466" w:hanging="466"/>
            </w:pPr>
            <w:r w:rsidRPr="00C80450">
              <w:t>Ograniczona współpraca ponadlokalna samorządów</w:t>
            </w:r>
          </w:p>
          <w:p w14:paraId="562D069D" w14:textId="4088F870" w:rsidR="00812FB9" w:rsidRPr="00C80450" w:rsidRDefault="00812FB9" w:rsidP="00023AB3">
            <w:pPr>
              <w:pStyle w:val="Akapitzlist"/>
              <w:numPr>
                <w:ilvl w:val="0"/>
                <w:numId w:val="19"/>
              </w:numPr>
              <w:tabs>
                <w:tab w:val="left" w:pos="466"/>
              </w:tabs>
              <w:ind w:left="466" w:hanging="466"/>
            </w:pPr>
            <w:r w:rsidRPr="00C80450">
              <w:t>Niedobór wysokiej jakości przestrzeni publicznych</w:t>
            </w:r>
          </w:p>
          <w:p w14:paraId="18639911" w14:textId="61AFBFD8" w:rsidR="00812FB9" w:rsidRPr="00C80450" w:rsidRDefault="00812FB9" w:rsidP="00023AB3">
            <w:pPr>
              <w:pStyle w:val="Akapitzlist"/>
              <w:numPr>
                <w:ilvl w:val="0"/>
                <w:numId w:val="19"/>
              </w:numPr>
              <w:tabs>
                <w:tab w:val="left" w:pos="466"/>
              </w:tabs>
            </w:pPr>
            <w:r w:rsidRPr="00C80450">
              <w:t>Tereny zagrożone powodzią</w:t>
            </w:r>
          </w:p>
          <w:p w14:paraId="68409DA6" w14:textId="0A082C3E" w:rsidR="00FF0165" w:rsidRPr="00C80450" w:rsidRDefault="00812FB9" w:rsidP="00023AB3">
            <w:pPr>
              <w:pStyle w:val="Akapitzlist"/>
              <w:numPr>
                <w:ilvl w:val="0"/>
                <w:numId w:val="19"/>
              </w:numPr>
              <w:tabs>
                <w:tab w:val="left" w:pos="325"/>
              </w:tabs>
              <w:ind w:left="608" w:hanging="608"/>
            </w:pPr>
            <w:r w:rsidRPr="00C80450">
              <w:t xml:space="preserve">Mała liczba miejsc pracy </w:t>
            </w:r>
            <w:r w:rsidR="009B5996" w:rsidRPr="00C80450">
              <w:br/>
            </w:r>
            <w:r w:rsidRPr="00C80450">
              <w:t>w nowoczesnych sektorach</w:t>
            </w:r>
          </w:p>
        </w:tc>
      </w:tr>
      <w:tr w:rsidR="00B30A91" w:rsidRPr="00C80450" w14:paraId="57B9F43B" w14:textId="77777777" w:rsidTr="00C80450">
        <w:tc>
          <w:tcPr>
            <w:tcW w:w="4673" w:type="dxa"/>
            <w:shd w:val="clear" w:color="auto" w:fill="024B6A" w:themeFill="accent2"/>
          </w:tcPr>
          <w:p w14:paraId="3D3A2DDB" w14:textId="075EC155" w:rsidR="00812FB9" w:rsidRPr="00C80450" w:rsidRDefault="00812FB9" w:rsidP="00161A08">
            <w:pPr>
              <w:jc w:val="center"/>
              <w:rPr>
                <w:bCs/>
                <w:color w:val="FFFFFF" w:themeColor="background1"/>
              </w:rPr>
            </w:pPr>
            <w:r w:rsidRPr="00C80450">
              <w:rPr>
                <w:bCs/>
                <w:color w:val="FFFFFF" w:themeColor="background1"/>
              </w:rPr>
              <w:t>O – szanse</w:t>
            </w:r>
          </w:p>
        </w:tc>
        <w:tc>
          <w:tcPr>
            <w:tcW w:w="4389" w:type="dxa"/>
            <w:shd w:val="clear" w:color="auto" w:fill="024B6A" w:themeFill="accent2"/>
          </w:tcPr>
          <w:p w14:paraId="7BFDEEAA" w14:textId="605BD45F" w:rsidR="00812FB9" w:rsidRPr="00C80450" w:rsidRDefault="00812FB9" w:rsidP="00161A08">
            <w:pPr>
              <w:jc w:val="center"/>
              <w:rPr>
                <w:b/>
                <w:bCs/>
                <w:color w:val="FFFFFF" w:themeColor="background1"/>
              </w:rPr>
            </w:pPr>
            <w:r w:rsidRPr="00C80450">
              <w:rPr>
                <w:b/>
                <w:bCs/>
                <w:color w:val="FFFFFF" w:themeColor="background1"/>
              </w:rPr>
              <w:t>T - zagrożenia</w:t>
            </w:r>
          </w:p>
        </w:tc>
      </w:tr>
      <w:tr w:rsidR="00B30A91" w:rsidRPr="00C80450" w14:paraId="57DB1BA3" w14:textId="77777777" w:rsidTr="00C80450">
        <w:tc>
          <w:tcPr>
            <w:tcW w:w="4673" w:type="dxa"/>
            <w:shd w:val="clear" w:color="auto" w:fill="FFFFFF" w:themeFill="background1"/>
          </w:tcPr>
          <w:p w14:paraId="4482D18A" w14:textId="7EAA4A7A" w:rsidR="00824011" w:rsidRPr="00C80450" w:rsidRDefault="00824011" w:rsidP="00023AB3">
            <w:pPr>
              <w:pStyle w:val="Akapitzlist"/>
              <w:numPr>
                <w:ilvl w:val="0"/>
                <w:numId w:val="20"/>
              </w:numPr>
              <w:ind w:left="450" w:hanging="450"/>
              <w:rPr>
                <w:bCs/>
              </w:rPr>
            </w:pPr>
            <w:r w:rsidRPr="00C80450">
              <w:rPr>
                <w:bCs/>
              </w:rPr>
              <w:t>Fundusze UE na transformację klimatyczną</w:t>
            </w:r>
          </w:p>
          <w:p w14:paraId="69AD6BAE" w14:textId="7EB42F40" w:rsidR="00824011" w:rsidRPr="00C80450" w:rsidRDefault="00824011" w:rsidP="00023AB3">
            <w:pPr>
              <w:pStyle w:val="Akapitzlist"/>
              <w:numPr>
                <w:ilvl w:val="0"/>
                <w:numId w:val="20"/>
              </w:numPr>
              <w:ind w:left="450" w:hanging="450"/>
              <w:rPr>
                <w:bCs/>
              </w:rPr>
            </w:pPr>
            <w:r w:rsidRPr="00C80450">
              <w:rPr>
                <w:bCs/>
              </w:rPr>
              <w:t>Wzrost turystyki przyrodniczej</w:t>
            </w:r>
          </w:p>
          <w:p w14:paraId="3D08D62A" w14:textId="602B2BB0" w:rsidR="00824011" w:rsidRPr="00C80450" w:rsidRDefault="00824011" w:rsidP="00023AB3">
            <w:pPr>
              <w:pStyle w:val="Akapitzlist"/>
              <w:numPr>
                <w:ilvl w:val="0"/>
                <w:numId w:val="20"/>
              </w:numPr>
              <w:ind w:left="450" w:hanging="450"/>
              <w:rPr>
                <w:bCs/>
              </w:rPr>
            </w:pPr>
            <w:r w:rsidRPr="00C80450">
              <w:rPr>
                <w:bCs/>
              </w:rPr>
              <w:t>Rozwój lokalnej żywności</w:t>
            </w:r>
          </w:p>
          <w:p w14:paraId="170CEEF0" w14:textId="14DC847B" w:rsidR="00824011" w:rsidRPr="00C80450" w:rsidRDefault="00824011" w:rsidP="00023AB3">
            <w:pPr>
              <w:pStyle w:val="Akapitzlist"/>
              <w:numPr>
                <w:ilvl w:val="0"/>
                <w:numId w:val="20"/>
              </w:numPr>
              <w:ind w:left="450" w:hanging="450"/>
              <w:rPr>
                <w:bCs/>
              </w:rPr>
            </w:pPr>
            <w:r w:rsidRPr="00C80450">
              <w:rPr>
                <w:bCs/>
              </w:rPr>
              <w:t>Cyfryzacja usług publicznych</w:t>
            </w:r>
          </w:p>
          <w:p w14:paraId="66373352" w14:textId="1BBCFCD0" w:rsidR="00824011" w:rsidRPr="00C80450" w:rsidRDefault="00824011" w:rsidP="00023AB3">
            <w:pPr>
              <w:pStyle w:val="Akapitzlist"/>
              <w:numPr>
                <w:ilvl w:val="0"/>
                <w:numId w:val="20"/>
              </w:numPr>
              <w:ind w:left="450" w:hanging="450"/>
              <w:rPr>
                <w:bCs/>
              </w:rPr>
            </w:pPr>
            <w:r w:rsidRPr="00C80450">
              <w:rPr>
                <w:bCs/>
              </w:rPr>
              <w:t>Rozwój kompetencji cyfrowych</w:t>
            </w:r>
          </w:p>
          <w:p w14:paraId="6EB8AB3A" w14:textId="02D9F3E0" w:rsidR="00824011" w:rsidRPr="00C80450" w:rsidRDefault="00824011" w:rsidP="00023AB3">
            <w:pPr>
              <w:pStyle w:val="Akapitzlist"/>
              <w:numPr>
                <w:ilvl w:val="0"/>
                <w:numId w:val="20"/>
              </w:numPr>
              <w:ind w:left="450" w:hanging="450"/>
              <w:rPr>
                <w:bCs/>
              </w:rPr>
            </w:pPr>
            <w:r w:rsidRPr="00C80450">
              <w:rPr>
                <w:bCs/>
              </w:rPr>
              <w:t>Wzrost znaczenia jakości życia poza metropoliami</w:t>
            </w:r>
          </w:p>
          <w:p w14:paraId="3D8DB320" w14:textId="0FB161C7" w:rsidR="00824011" w:rsidRPr="00C80450" w:rsidRDefault="00824011" w:rsidP="00023AB3">
            <w:pPr>
              <w:pStyle w:val="Akapitzlist"/>
              <w:numPr>
                <w:ilvl w:val="0"/>
                <w:numId w:val="20"/>
              </w:numPr>
              <w:ind w:left="450" w:hanging="450"/>
              <w:rPr>
                <w:bCs/>
              </w:rPr>
            </w:pPr>
            <w:r w:rsidRPr="00C80450">
              <w:rPr>
                <w:bCs/>
              </w:rPr>
              <w:t>Rozwój OZE</w:t>
            </w:r>
          </w:p>
          <w:p w14:paraId="001DB190" w14:textId="22A22CDA" w:rsidR="00824011" w:rsidRPr="00C80450" w:rsidRDefault="00824011" w:rsidP="00023AB3">
            <w:pPr>
              <w:pStyle w:val="Akapitzlist"/>
              <w:numPr>
                <w:ilvl w:val="0"/>
                <w:numId w:val="20"/>
              </w:numPr>
              <w:ind w:left="450" w:hanging="450"/>
              <w:rPr>
                <w:bCs/>
              </w:rPr>
            </w:pPr>
            <w:r w:rsidRPr="00C80450">
              <w:rPr>
                <w:bCs/>
              </w:rPr>
              <w:t>Współpraca samorządów w OF</w:t>
            </w:r>
          </w:p>
          <w:p w14:paraId="0E319A1D" w14:textId="7DBCE85F" w:rsidR="00824011" w:rsidRPr="00C80450" w:rsidRDefault="00824011" w:rsidP="00023AB3">
            <w:pPr>
              <w:pStyle w:val="Akapitzlist"/>
              <w:numPr>
                <w:ilvl w:val="0"/>
                <w:numId w:val="20"/>
              </w:numPr>
              <w:ind w:left="450" w:hanging="450"/>
              <w:rPr>
                <w:bCs/>
              </w:rPr>
            </w:pPr>
            <w:r w:rsidRPr="00C80450">
              <w:rPr>
                <w:bCs/>
              </w:rPr>
              <w:t>Edukacja ekologiczna</w:t>
            </w:r>
          </w:p>
          <w:p w14:paraId="652C0A15" w14:textId="76CA97D4" w:rsidR="00812FB9" w:rsidRPr="00C80450" w:rsidRDefault="00824011" w:rsidP="00023AB3">
            <w:pPr>
              <w:pStyle w:val="Akapitzlist"/>
              <w:numPr>
                <w:ilvl w:val="0"/>
                <w:numId w:val="20"/>
              </w:numPr>
              <w:ind w:left="592" w:hanging="592"/>
              <w:rPr>
                <w:bCs/>
              </w:rPr>
            </w:pPr>
            <w:r w:rsidRPr="00C80450">
              <w:rPr>
                <w:bCs/>
              </w:rPr>
              <w:t>Rosnące zainteresowanie sportem</w:t>
            </w:r>
          </w:p>
        </w:tc>
        <w:tc>
          <w:tcPr>
            <w:tcW w:w="4389" w:type="dxa"/>
            <w:shd w:val="clear" w:color="auto" w:fill="FFFFFF" w:themeFill="background1"/>
          </w:tcPr>
          <w:p w14:paraId="019D339E" w14:textId="2D8C632B" w:rsidR="00AC3605" w:rsidRPr="00C80450" w:rsidRDefault="00AC3605" w:rsidP="00023AB3">
            <w:pPr>
              <w:pStyle w:val="Akapitzlist"/>
              <w:numPr>
                <w:ilvl w:val="0"/>
                <w:numId w:val="21"/>
              </w:numPr>
              <w:tabs>
                <w:tab w:val="left" w:pos="320"/>
              </w:tabs>
              <w:ind w:left="466" w:hanging="466"/>
            </w:pPr>
            <w:r w:rsidRPr="00C80450">
              <w:t>Pogłębiające się trendy demograficzne</w:t>
            </w:r>
          </w:p>
          <w:p w14:paraId="06D1F5BD" w14:textId="4BA646FB" w:rsidR="00AC3605" w:rsidRPr="00C80450" w:rsidRDefault="00AC3605" w:rsidP="00023AB3">
            <w:pPr>
              <w:pStyle w:val="Akapitzlist"/>
              <w:numPr>
                <w:ilvl w:val="0"/>
                <w:numId w:val="21"/>
              </w:numPr>
              <w:tabs>
                <w:tab w:val="left" w:pos="466"/>
              </w:tabs>
            </w:pPr>
            <w:r w:rsidRPr="00C80450">
              <w:t>Odpływ młodych do dużych miast</w:t>
            </w:r>
          </w:p>
          <w:p w14:paraId="3FCD1620" w14:textId="41C12AE0" w:rsidR="00AC3605" w:rsidRPr="00C80450" w:rsidRDefault="00AC3605" w:rsidP="00023AB3">
            <w:pPr>
              <w:pStyle w:val="Akapitzlist"/>
              <w:numPr>
                <w:ilvl w:val="0"/>
                <w:numId w:val="21"/>
              </w:numPr>
              <w:tabs>
                <w:tab w:val="left" w:pos="466"/>
              </w:tabs>
            </w:pPr>
            <w:r w:rsidRPr="00C80450">
              <w:t>Zmiany klimatu</w:t>
            </w:r>
          </w:p>
          <w:p w14:paraId="39D68D06" w14:textId="6FEAD2C9" w:rsidR="00AC3605" w:rsidRPr="00C80450" w:rsidRDefault="00485BAF" w:rsidP="00023AB3">
            <w:pPr>
              <w:pStyle w:val="Akapitzlist"/>
              <w:numPr>
                <w:ilvl w:val="0"/>
                <w:numId w:val="21"/>
              </w:numPr>
              <w:tabs>
                <w:tab w:val="left" w:pos="466"/>
              </w:tabs>
            </w:pPr>
            <w:r w:rsidRPr="00C80450">
              <w:t xml:space="preserve">Zagrożenia powodziowe </w:t>
            </w:r>
            <w:r w:rsidR="00AC3605" w:rsidRPr="00C80450">
              <w:t>w dolinie Bugu</w:t>
            </w:r>
          </w:p>
          <w:p w14:paraId="76ECF498" w14:textId="243F8737" w:rsidR="00AC3605" w:rsidRPr="00C80450" w:rsidRDefault="00AC3605" w:rsidP="00023AB3">
            <w:pPr>
              <w:pStyle w:val="Akapitzlist"/>
              <w:numPr>
                <w:ilvl w:val="0"/>
                <w:numId w:val="21"/>
              </w:numPr>
              <w:tabs>
                <w:tab w:val="left" w:pos="466"/>
              </w:tabs>
            </w:pPr>
            <w:r w:rsidRPr="00C80450">
              <w:t>Różnice rozwojowe regionów</w:t>
            </w:r>
          </w:p>
          <w:p w14:paraId="7B706E1D" w14:textId="4F78ADDA" w:rsidR="00AC3605" w:rsidRPr="00C80450" w:rsidRDefault="00AC3605" w:rsidP="00023AB3">
            <w:pPr>
              <w:pStyle w:val="Akapitzlist"/>
              <w:numPr>
                <w:ilvl w:val="0"/>
                <w:numId w:val="21"/>
              </w:numPr>
              <w:tabs>
                <w:tab w:val="left" w:pos="466"/>
              </w:tabs>
            </w:pPr>
            <w:r w:rsidRPr="00C80450">
              <w:t>Wzrost kosztów energii</w:t>
            </w:r>
          </w:p>
          <w:p w14:paraId="233D5B54" w14:textId="4B271D01" w:rsidR="00AC3605" w:rsidRPr="00C80450" w:rsidRDefault="00485BAF" w:rsidP="00023AB3">
            <w:pPr>
              <w:pStyle w:val="Akapitzlist"/>
              <w:numPr>
                <w:ilvl w:val="0"/>
                <w:numId w:val="21"/>
              </w:numPr>
              <w:tabs>
                <w:tab w:val="left" w:pos="466"/>
              </w:tabs>
            </w:pPr>
            <w:r w:rsidRPr="00C80450">
              <w:t xml:space="preserve">Brak ładu </w:t>
            </w:r>
            <w:r w:rsidR="00AC3605" w:rsidRPr="00C80450">
              <w:t>przestrzenn</w:t>
            </w:r>
            <w:r w:rsidRPr="00C80450">
              <w:t>ego</w:t>
            </w:r>
          </w:p>
          <w:p w14:paraId="03E564AF" w14:textId="26210D9B" w:rsidR="00AC3605" w:rsidRPr="00C80450" w:rsidRDefault="00AC3605" w:rsidP="00023AB3">
            <w:pPr>
              <w:pStyle w:val="Akapitzlist"/>
              <w:numPr>
                <w:ilvl w:val="0"/>
                <w:numId w:val="21"/>
              </w:numPr>
              <w:tabs>
                <w:tab w:val="left" w:pos="466"/>
              </w:tabs>
            </w:pPr>
            <w:r w:rsidRPr="00C80450">
              <w:t>Konkurencja o inwestorów</w:t>
            </w:r>
          </w:p>
          <w:p w14:paraId="125445C6" w14:textId="670CE35D" w:rsidR="00AC3605" w:rsidRPr="00C80450" w:rsidRDefault="00AC3605" w:rsidP="00023AB3">
            <w:pPr>
              <w:pStyle w:val="Akapitzlist"/>
              <w:numPr>
                <w:ilvl w:val="0"/>
                <w:numId w:val="21"/>
              </w:numPr>
              <w:tabs>
                <w:tab w:val="left" w:pos="466"/>
              </w:tabs>
            </w:pPr>
            <w:r w:rsidRPr="00C80450">
              <w:t>Pogorszenie stanu środowiska</w:t>
            </w:r>
          </w:p>
          <w:p w14:paraId="6553B888" w14:textId="5469C8C0" w:rsidR="00812FB9" w:rsidRPr="00C80450" w:rsidRDefault="00AC3605" w:rsidP="00023AB3">
            <w:pPr>
              <w:pStyle w:val="Akapitzlist"/>
              <w:numPr>
                <w:ilvl w:val="0"/>
                <w:numId w:val="21"/>
              </w:numPr>
              <w:tabs>
                <w:tab w:val="left" w:pos="466"/>
              </w:tabs>
            </w:pPr>
            <w:r w:rsidRPr="00C80450">
              <w:t>Marginalizacja obszarów wiejskich</w:t>
            </w:r>
          </w:p>
        </w:tc>
      </w:tr>
    </w:tbl>
    <w:p w14:paraId="7A9B91ED" w14:textId="554E87C7" w:rsidR="00812FB9" w:rsidRPr="00E306BF" w:rsidRDefault="007A1A67" w:rsidP="00E306BF">
      <w:pPr>
        <w:pStyle w:val="normalny0"/>
        <w:rPr>
          <w:rFonts w:ascii="Lato" w:hAnsi="Lato"/>
          <w:i/>
          <w:iCs/>
          <w:sz w:val="16"/>
          <w:szCs w:val="16"/>
        </w:rPr>
      </w:pPr>
      <w:r w:rsidRPr="00E306BF">
        <w:rPr>
          <w:rFonts w:ascii="Lato" w:hAnsi="Lato"/>
          <w:i/>
          <w:iCs/>
          <w:sz w:val="16"/>
          <w:szCs w:val="16"/>
        </w:rPr>
        <w:t>Źródło: opracowanie własne</w:t>
      </w:r>
    </w:p>
    <w:p w14:paraId="185E6512" w14:textId="2015600E" w:rsidR="002618DD" w:rsidRPr="00E306BF" w:rsidRDefault="00B90E28" w:rsidP="007365F4">
      <w:pPr>
        <w:pStyle w:val="Tekstpodstawowy"/>
        <w:jc w:val="both"/>
        <w:rPr>
          <w:sz w:val="22"/>
          <w:szCs w:val="22"/>
        </w:rPr>
      </w:pPr>
      <w:r w:rsidRPr="00E306BF">
        <w:rPr>
          <w:sz w:val="22"/>
          <w:szCs w:val="22"/>
        </w:rPr>
        <w:t>N</w:t>
      </w:r>
      <w:r w:rsidR="000B6A0B" w:rsidRPr="00E306BF">
        <w:rPr>
          <w:sz w:val="22"/>
          <w:szCs w:val="22"/>
        </w:rPr>
        <w:t>astępnie dokonano analizy krzyżowej kluczowych czynników (</w:t>
      </w:r>
      <w:r w:rsidR="000B6A0B" w:rsidRPr="00E306BF">
        <w:rPr>
          <w:b/>
          <w:bCs/>
          <w:color w:val="005144" w:themeColor="accent1" w:themeShade="BF"/>
        </w:rPr>
        <w:t xml:space="preserve">tabele </w:t>
      </w:r>
      <w:r w:rsidR="00F02054">
        <w:rPr>
          <w:b/>
          <w:bCs/>
          <w:color w:val="005144" w:themeColor="accent1" w:themeShade="BF"/>
        </w:rPr>
        <w:t>11</w:t>
      </w:r>
      <w:r w:rsidR="00EC5B36" w:rsidRPr="00E306BF">
        <w:rPr>
          <w:b/>
          <w:bCs/>
          <w:color w:val="005144" w:themeColor="accent1" w:themeShade="BF"/>
        </w:rPr>
        <w:t>-1</w:t>
      </w:r>
      <w:r w:rsidR="00F02054">
        <w:rPr>
          <w:b/>
          <w:bCs/>
          <w:color w:val="005144" w:themeColor="accent1" w:themeShade="BF"/>
        </w:rPr>
        <w:t>8</w:t>
      </w:r>
      <w:r w:rsidR="002618DD" w:rsidRPr="00E306BF">
        <w:rPr>
          <w:sz w:val="22"/>
          <w:szCs w:val="22"/>
        </w:rPr>
        <w:t xml:space="preserve">), polegającej na ocenie wzajemnych oddziaływań pomiędzy czynnikami wewnętrznymi (mocne i słabe strony) oraz czynnikami zewnętrznymi (szanse i zagrożenia). W macierzy TOWS dokonano oceny siły </w:t>
      </w:r>
      <w:r w:rsidR="002618DD" w:rsidRPr="00E306BF">
        <w:rPr>
          <w:sz w:val="22"/>
          <w:szCs w:val="22"/>
        </w:rPr>
        <w:lastRenderedPageBreak/>
        <w:t xml:space="preserve">oddziaływania poszczególnych czynników w skali od 0 do 2, gdzie 0 oznacza brak oddziaływania, 1 – oddziaływanie umiarkowane, a 2 – oddziaływanie silne. </w:t>
      </w:r>
    </w:p>
    <w:p w14:paraId="41E86B76" w14:textId="6311C080" w:rsidR="00CB6CA1" w:rsidRDefault="004D0B09" w:rsidP="00CB6CA1">
      <w:pPr>
        <w:pStyle w:val="Nagwek4"/>
        <w:spacing w:after="240"/>
        <w:rPr>
          <w:lang w:val="en-US"/>
        </w:rPr>
      </w:pPr>
      <w:r w:rsidRPr="00743D99">
        <w:rPr>
          <w:lang w:val="en-US"/>
        </w:rPr>
        <w:t>Macierz S/O (strenght</w:t>
      </w:r>
      <w:r w:rsidR="00743D99" w:rsidRPr="00743D99">
        <w:rPr>
          <w:lang w:val="en-US"/>
        </w:rPr>
        <w:t>s/oppo</w:t>
      </w:r>
      <w:r w:rsidR="00743D99">
        <w:rPr>
          <w:lang w:val="en-US"/>
        </w:rPr>
        <w:t>rtunities)</w:t>
      </w:r>
    </w:p>
    <w:p w14:paraId="07C7D0F5" w14:textId="799D7E08" w:rsidR="007E356F" w:rsidRPr="00E306BF" w:rsidRDefault="007E356F" w:rsidP="00E306BF">
      <w:pPr>
        <w:pStyle w:val="Tekstpodstawowy"/>
        <w:jc w:val="both"/>
        <w:rPr>
          <w:sz w:val="22"/>
          <w:szCs w:val="22"/>
        </w:rPr>
      </w:pPr>
      <w:r w:rsidRPr="00E306BF">
        <w:rPr>
          <w:sz w:val="22"/>
          <w:szCs w:val="22"/>
        </w:rPr>
        <w:t>Macierz S</w:t>
      </w:r>
      <w:r w:rsidR="00FD6DA0" w:rsidRPr="00E306BF">
        <w:rPr>
          <w:rFonts w:ascii="Cambria Math" w:hAnsi="Cambria Math" w:cs="Cambria Math"/>
          <w:sz w:val="22"/>
          <w:szCs w:val="22"/>
        </w:rPr>
        <w:t>/</w:t>
      </w:r>
      <w:r w:rsidRPr="00E306BF">
        <w:rPr>
          <w:sz w:val="22"/>
          <w:szCs w:val="22"/>
        </w:rPr>
        <w:t>O (</w:t>
      </w:r>
      <w:r w:rsidRPr="00E306BF">
        <w:rPr>
          <w:b/>
          <w:bCs/>
          <w:color w:val="005144" w:themeColor="accent1" w:themeShade="BF"/>
        </w:rPr>
        <w:t xml:space="preserve">tabela </w:t>
      </w:r>
      <w:r w:rsidR="00F02054">
        <w:rPr>
          <w:b/>
          <w:bCs/>
          <w:color w:val="005144" w:themeColor="accent1" w:themeShade="BF"/>
        </w:rPr>
        <w:t>11</w:t>
      </w:r>
      <w:r w:rsidRPr="00E306BF">
        <w:rPr>
          <w:sz w:val="22"/>
          <w:szCs w:val="22"/>
        </w:rPr>
        <w:t xml:space="preserve">) wskazuje, </w:t>
      </w:r>
      <w:r w:rsidRPr="00E306BF">
        <w:rPr>
          <w:rFonts w:cs="Lato"/>
          <w:sz w:val="22"/>
          <w:szCs w:val="22"/>
        </w:rPr>
        <w:t>ż</w:t>
      </w:r>
      <w:r w:rsidRPr="00E306BF">
        <w:rPr>
          <w:sz w:val="22"/>
          <w:szCs w:val="22"/>
        </w:rPr>
        <w:t>e najwi</w:t>
      </w:r>
      <w:r w:rsidRPr="00E306BF">
        <w:rPr>
          <w:rFonts w:cs="Lato"/>
          <w:sz w:val="22"/>
          <w:szCs w:val="22"/>
        </w:rPr>
        <w:t>ę</w:t>
      </w:r>
      <w:r w:rsidRPr="00E306BF">
        <w:rPr>
          <w:sz w:val="22"/>
          <w:szCs w:val="22"/>
        </w:rPr>
        <w:t>kszy potencja</w:t>
      </w:r>
      <w:r w:rsidRPr="00E306BF">
        <w:rPr>
          <w:rFonts w:cs="Lato"/>
          <w:sz w:val="22"/>
          <w:szCs w:val="22"/>
        </w:rPr>
        <w:t>ł</w:t>
      </w:r>
      <w:r w:rsidRPr="00E306BF">
        <w:rPr>
          <w:sz w:val="22"/>
          <w:szCs w:val="22"/>
        </w:rPr>
        <w:t xml:space="preserve"> rozwojowy obszaru funkcjonalnego wynika z jego korzystnego położenia w pobliżu Warszawy oraz z zasobów środowiskowych i</w:t>
      </w:r>
      <w:r w:rsidR="002618DD" w:rsidRPr="00E306BF">
        <w:rPr>
          <w:sz w:val="22"/>
          <w:szCs w:val="22"/>
        </w:rPr>
        <w:t> </w:t>
      </w:r>
      <w:r w:rsidRPr="00E306BF">
        <w:rPr>
          <w:sz w:val="22"/>
          <w:szCs w:val="22"/>
        </w:rPr>
        <w:t>turystycznych regionu. Bliskość stolicy stwarza możliwości przyciągania nowych mieszkańców, inwestorów oraz rozwoju funkcji usługowych, mieszkaniowych i rekreacyjnych.</w:t>
      </w:r>
    </w:p>
    <w:p w14:paraId="17A7EA4C" w14:textId="77777777" w:rsidR="007E356F" w:rsidRPr="00E306BF" w:rsidRDefault="007E356F" w:rsidP="00E306BF">
      <w:pPr>
        <w:pStyle w:val="Tekstpodstawowy"/>
        <w:jc w:val="both"/>
        <w:rPr>
          <w:sz w:val="22"/>
          <w:szCs w:val="22"/>
        </w:rPr>
      </w:pPr>
      <w:r w:rsidRPr="00E306BF">
        <w:rPr>
          <w:sz w:val="22"/>
          <w:szCs w:val="22"/>
        </w:rPr>
        <w:t>Położenie w strefie oddziaływania metropolii warszawskiej sprzyja także rozwojowi turystyki weekendowej i krótkookresowej, opartej na walorach przyrodniczych doliny Bugu oraz terenów rekreacyjnych. Wzrost zainteresowania wypoczynkiem poza dużymi miastami stwarza szanse na rozwój infrastruktury turystycznej, rekreacyjnej oraz agroturystyki.</w:t>
      </w:r>
    </w:p>
    <w:p w14:paraId="1FD42E4B" w14:textId="1F318605" w:rsidR="007E356F" w:rsidRPr="00E306BF" w:rsidRDefault="007E356F" w:rsidP="00E306BF">
      <w:pPr>
        <w:pStyle w:val="Tekstpodstawowy"/>
        <w:jc w:val="both"/>
        <w:rPr>
          <w:sz w:val="22"/>
          <w:szCs w:val="22"/>
        </w:rPr>
      </w:pPr>
      <w:r w:rsidRPr="00E306BF">
        <w:rPr>
          <w:sz w:val="22"/>
          <w:szCs w:val="22"/>
        </w:rPr>
        <w:t>Zestawienie mocnych stron z szansami wskazuje, że rozwój oferty turystycznej i rekreacyjnej, powiązany z dobrą dostępnością komunikacyjną względem Warszawy, może stać się jednym z</w:t>
      </w:r>
      <w:r w:rsidR="002618DD" w:rsidRPr="00E306BF">
        <w:rPr>
          <w:sz w:val="22"/>
          <w:szCs w:val="22"/>
        </w:rPr>
        <w:t> </w:t>
      </w:r>
      <w:r w:rsidRPr="00E306BF">
        <w:rPr>
          <w:sz w:val="22"/>
          <w:szCs w:val="22"/>
        </w:rPr>
        <w:t>kluczowych kierunków rozwoju całego obszaru funkcjonalnego.</w:t>
      </w:r>
    </w:p>
    <w:p w14:paraId="2A00AE11" w14:textId="782491A9" w:rsidR="007E356F" w:rsidRPr="00E306BF" w:rsidRDefault="007E356F" w:rsidP="00E306BF">
      <w:pPr>
        <w:pStyle w:val="Tekstpodstawowy"/>
        <w:jc w:val="both"/>
        <w:rPr>
          <w:sz w:val="22"/>
          <w:szCs w:val="22"/>
        </w:rPr>
      </w:pPr>
      <w:r w:rsidRPr="00E306BF">
        <w:rPr>
          <w:sz w:val="22"/>
          <w:szCs w:val="22"/>
        </w:rPr>
        <w:t>Wniosek strategiczny: kluczowym kierunkiem rozwoju jest wykorzystanie położenia w pobliżu Warszawy oraz walorów przyrodniczych do rozwoju funkcji mieszkaniowych, turystycznych i</w:t>
      </w:r>
      <w:r w:rsidR="002618DD" w:rsidRPr="00E306BF">
        <w:rPr>
          <w:sz w:val="22"/>
          <w:szCs w:val="22"/>
        </w:rPr>
        <w:t> </w:t>
      </w:r>
      <w:r w:rsidRPr="00E306BF">
        <w:rPr>
          <w:sz w:val="22"/>
          <w:szCs w:val="22"/>
        </w:rPr>
        <w:t>rekreacyjnych oraz wzmacniania powiązań społeczno</w:t>
      </w:r>
      <w:r w:rsidRPr="00E306BF">
        <w:rPr>
          <w:rFonts w:ascii="Cambria Math" w:hAnsi="Cambria Math" w:cs="Cambria Math"/>
          <w:sz w:val="22"/>
          <w:szCs w:val="22"/>
        </w:rPr>
        <w:t>‑</w:t>
      </w:r>
      <w:r w:rsidRPr="00E306BF">
        <w:rPr>
          <w:sz w:val="22"/>
          <w:szCs w:val="22"/>
        </w:rPr>
        <w:t>gospodarczych z obszarem metropolitalnym.</w:t>
      </w:r>
    </w:p>
    <w:p w14:paraId="3146FEC4" w14:textId="2EBC75C6" w:rsidR="00030308" w:rsidRDefault="00030308" w:rsidP="00030308">
      <w:pPr>
        <w:pStyle w:val="Legenda"/>
        <w:keepNext/>
      </w:pPr>
      <w:bookmarkStart w:id="120" w:name="_Toc230538602"/>
      <w:r w:rsidRPr="00F255A8">
        <w:t xml:space="preserve">Tabela </w:t>
      </w:r>
      <w:r>
        <w:fldChar w:fldCharType="begin"/>
      </w:r>
      <w:r w:rsidRPr="00F255A8">
        <w:instrText xml:space="preserve"> SEQ Tabela \* ARABIC </w:instrText>
      </w:r>
      <w:r>
        <w:fldChar w:fldCharType="separate"/>
      </w:r>
      <w:r w:rsidR="007C759D">
        <w:rPr>
          <w:noProof/>
        </w:rPr>
        <w:t>11</w:t>
      </w:r>
      <w:r>
        <w:fldChar w:fldCharType="end"/>
      </w:r>
      <w:r w:rsidR="0015393E" w:rsidRPr="00F255A8">
        <w:t xml:space="preserve">. </w:t>
      </w:r>
      <w:r w:rsidR="0015393E">
        <w:t>Macierz S/O – czy mocna strona pozwoli wykorzystać szansę?</w:t>
      </w:r>
      <w:bookmarkEnd w:id="120"/>
    </w:p>
    <w:tbl>
      <w:tblPr>
        <w:tblW w:w="5000" w:type="pct"/>
        <w:tblLook w:val="04A0" w:firstRow="1" w:lastRow="0" w:firstColumn="1" w:lastColumn="0" w:noHBand="0" w:noVBand="1"/>
      </w:tblPr>
      <w:tblGrid>
        <w:gridCol w:w="905"/>
        <w:gridCol w:w="798"/>
        <w:gridCol w:w="798"/>
        <w:gridCol w:w="797"/>
        <w:gridCol w:w="797"/>
        <w:gridCol w:w="797"/>
        <w:gridCol w:w="797"/>
        <w:gridCol w:w="797"/>
        <w:gridCol w:w="797"/>
        <w:gridCol w:w="797"/>
        <w:gridCol w:w="992"/>
      </w:tblGrid>
      <w:tr w:rsidR="00A64E0C" w14:paraId="2F0EA7E5" w14:textId="59577267" w:rsidTr="00C80450">
        <w:tc>
          <w:tcPr>
            <w:tcW w:w="498" w:type="pct"/>
          </w:tcPr>
          <w:p w14:paraId="0D0F83E4" w14:textId="77777777" w:rsidR="00030308" w:rsidRDefault="00030308" w:rsidP="00E04D09">
            <w:pPr>
              <w:spacing w:before="0"/>
              <w:jc w:val="center"/>
              <w:rPr>
                <w:sz w:val="22"/>
                <w:szCs w:val="22"/>
              </w:rPr>
            </w:pPr>
          </w:p>
        </w:tc>
        <w:tc>
          <w:tcPr>
            <w:tcW w:w="439" w:type="pct"/>
          </w:tcPr>
          <w:p w14:paraId="274386EB" w14:textId="3664B9AC" w:rsidR="00030308" w:rsidRDefault="00030308" w:rsidP="00E04D09">
            <w:pPr>
              <w:spacing w:before="0"/>
              <w:jc w:val="center"/>
              <w:rPr>
                <w:sz w:val="22"/>
                <w:szCs w:val="22"/>
              </w:rPr>
            </w:pPr>
            <w:r>
              <w:rPr>
                <w:sz w:val="22"/>
                <w:szCs w:val="22"/>
              </w:rPr>
              <w:t>O1</w:t>
            </w:r>
          </w:p>
        </w:tc>
        <w:tc>
          <w:tcPr>
            <w:tcW w:w="439" w:type="pct"/>
          </w:tcPr>
          <w:p w14:paraId="649B9B9C" w14:textId="4BF069CF" w:rsidR="00030308" w:rsidRDefault="00030308" w:rsidP="00E04D09">
            <w:pPr>
              <w:spacing w:before="0"/>
              <w:jc w:val="center"/>
              <w:rPr>
                <w:sz w:val="22"/>
                <w:szCs w:val="22"/>
              </w:rPr>
            </w:pPr>
            <w:r>
              <w:rPr>
                <w:sz w:val="22"/>
                <w:szCs w:val="22"/>
              </w:rPr>
              <w:t>O2</w:t>
            </w:r>
          </w:p>
        </w:tc>
        <w:tc>
          <w:tcPr>
            <w:tcW w:w="439" w:type="pct"/>
          </w:tcPr>
          <w:p w14:paraId="40AD8DBF" w14:textId="66D949F8" w:rsidR="00030308" w:rsidRDefault="00030308" w:rsidP="00E04D09">
            <w:pPr>
              <w:spacing w:before="0"/>
              <w:jc w:val="center"/>
              <w:rPr>
                <w:sz w:val="22"/>
                <w:szCs w:val="22"/>
              </w:rPr>
            </w:pPr>
            <w:r>
              <w:rPr>
                <w:sz w:val="22"/>
                <w:szCs w:val="22"/>
              </w:rPr>
              <w:t>O3</w:t>
            </w:r>
          </w:p>
        </w:tc>
        <w:tc>
          <w:tcPr>
            <w:tcW w:w="439" w:type="pct"/>
          </w:tcPr>
          <w:p w14:paraId="5D23A0EA" w14:textId="3877CC1B" w:rsidR="00030308" w:rsidRDefault="00030308" w:rsidP="00E04D09">
            <w:pPr>
              <w:spacing w:before="0"/>
              <w:jc w:val="center"/>
              <w:rPr>
                <w:sz w:val="22"/>
                <w:szCs w:val="22"/>
              </w:rPr>
            </w:pPr>
            <w:r>
              <w:rPr>
                <w:sz w:val="22"/>
                <w:szCs w:val="22"/>
              </w:rPr>
              <w:t>O4</w:t>
            </w:r>
          </w:p>
        </w:tc>
        <w:tc>
          <w:tcPr>
            <w:tcW w:w="439" w:type="pct"/>
          </w:tcPr>
          <w:p w14:paraId="3AE12A9E" w14:textId="69ECFD46" w:rsidR="00030308" w:rsidRDefault="00030308" w:rsidP="00E04D09">
            <w:pPr>
              <w:spacing w:before="0"/>
              <w:jc w:val="center"/>
              <w:rPr>
                <w:sz w:val="22"/>
                <w:szCs w:val="22"/>
              </w:rPr>
            </w:pPr>
            <w:r>
              <w:rPr>
                <w:sz w:val="22"/>
                <w:szCs w:val="22"/>
              </w:rPr>
              <w:t>O5</w:t>
            </w:r>
          </w:p>
        </w:tc>
        <w:tc>
          <w:tcPr>
            <w:tcW w:w="439" w:type="pct"/>
          </w:tcPr>
          <w:p w14:paraId="6B2CC1AB" w14:textId="50E6CB40" w:rsidR="00030308" w:rsidRDefault="00030308" w:rsidP="00E04D09">
            <w:pPr>
              <w:spacing w:before="0"/>
              <w:jc w:val="center"/>
              <w:rPr>
                <w:sz w:val="22"/>
                <w:szCs w:val="22"/>
              </w:rPr>
            </w:pPr>
            <w:r>
              <w:rPr>
                <w:sz w:val="22"/>
                <w:szCs w:val="22"/>
              </w:rPr>
              <w:t>O6</w:t>
            </w:r>
          </w:p>
        </w:tc>
        <w:tc>
          <w:tcPr>
            <w:tcW w:w="439" w:type="pct"/>
          </w:tcPr>
          <w:p w14:paraId="5983B8AA" w14:textId="27EBD32E" w:rsidR="00030308" w:rsidRDefault="00030308" w:rsidP="00E04D09">
            <w:pPr>
              <w:spacing w:before="0"/>
              <w:jc w:val="center"/>
              <w:rPr>
                <w:sz w:val="22"/>
                <w:szCs w:val="22"/>
              </w:rPr>
            </w:pPr>
            <w:r>
              <w:rPr>
                <w:sz w:val="22"/>
                <w:szCs w:val="22"/>
              </w:rPr>
              <w:t>O7</w:t>
            </w:r>
          </w:p>
        </w:tc>
        <w:tc>
          <w:tcPr>
            <w:tcW w:w="439" w:type="pct"/>
          </w:tcPr>
          <w:p w14:paraId="67EDE5A8" w14:textId="3DBCB78D" w:rsidR="00030308" w:rsidRDefault="00030308" w:rsidP="00E04D09">
            <w:pPr>
              <w:spacing w:before="0"/>
              <w:jc w:val="center"/>
              <w:rPr>
                <w:sz w:val="22"/>
                <w:szCs w:val="22"/>
              </w:rPr>
            </w:pPr>
            <w:r>
              <w:rPr>
                <w:sz w:val="22"/>
                <w:szCs w:val="22"/>
              </w:rPr>
              <w:t>O8</w:t>
            </w:r>
          </w:p>
        </w:tc>
        <w:tc>
          <w:tcPr>
            <w:tcW w:w="439" w:type="pct"/>
          </w:tcPr>
          <w:p w14:paraId="49B75154" w14:textId="0DAADF82" w:rsidR="00030308" w:rsidRDefault="00030308" w:rsidP="00E04D09">
            <w:pPr>
              <w:spacing w:before="0"/>
              <w:jc w:val="center"/>
              <w:rPr>
                <w:sz w:val="22"/>
                <w:szCs w:val="22"/>
              </w:rPr>
            </w:pPr>
            <w:r>
              <w:rPr>
                <w:sz w:val="22"/>
                <w:szCs w:val="22"/>
              </w:rPr>
              <w:t>O9</w:t>
            </w:r>
          </w:p>
        </w:tc>
        <w:tc>
          <w:tcPr>
            <w:tcW w:w="546" w:type="pct"/>
          </w:tcPr>
          <w:p w14:paraId="0ACCB49C" w14:textId="55363A43" w:rsidR="00030308" w:rsidRDefault="00030308" w:rsidP="00E04D09">
            <w:pPr>
              <w:spacing w:before="0"/>
              <w:jc w:val="center"/>
              <w:rPr>
                <w:sz w:val="22"/>
                <w:szCs w:val="22"/>
              </w:rPr>
            </w:pPr>
            <w:r>
              <w:rPr>
                <w:sz w:val="22"/>
                <w:szCs w:val="22"/>
              </w:rPr>
              <w:t>O10</w:t>
            </w:r>
          </w:p>
        </w:tc>
      </w:tr>
      <w:tr w:rsidR="00AA0C59" w14:paraId="6EC870C5" w14:textId="0AFBEF8B" w:rsidTr="00C80450">
        <w:trPr>
          <w:trHeight w:val="65"/>
        </w:trPr>
        <w:tc>
          <w:tcPr>
            <w:tcW w:w="498" w:type="pct"/>
          </w:tcPr>
          <w:p w14:paraId="604BCFE2" w14:textId="07AE4B27" w:rsidR="00E04D09" w:rsidRDefault="00E04D09" w:rsidP="00E04D09">
            <w:pPr>
              <w:spacing w:before="0"/>
              <w:jc w:val="center"/>
              <w:rPr>
                <w:sz w:val="22"/>
                <w:szCs w:val="22"/>
              </w:rPr>
            </w:pPr>
            <w:r>
              <w:rPr>
                <w:sz w:val="22"/>
                <w:szCs w:val="22"/>
              </w:rPr>
              <w:t>S1</w:t>
            </w:r>
          </w:p>
        </w:tc>
        <w:tc>
          <w:tcPr>
            <w:tcW w:w="439" w:type="pct"/>
          </w:tcPr>
          <w:p w14:paraId="57730D2F" w14:textId="7720F82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73CD961E" w14:textId="46DC3DBE"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c>
          <w:tcPr>
            <w:tcW w:w="439" w:type="pct"/>
          </w:tcPr>
          <w:p w14:paraId="3104F921" w14:textId="0A397293"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26D64720" w14:textId="58ED2EFE"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05734BD4" w14:textId="1E30ABF4"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3330B625" w14:textId="4C4175C6"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c>
          <w:tcPr>
            <w:tcW w:w="439" w:type="pct"/>
          </w:tcPr>
          <w:p w14:paraId="7F2D565C" w14:textId="0650075F"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4F31E023" w14:textId="47378434"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3F12DF1E" w14:textId="37D79DAD"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546" w:type="pct"/>
          </w:tcPr>
          <w:p w14:paraId="7E215A38" w14:textId="65C8C711"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r>
      <w:tr w:rsidR="00B30A91" w14:paraId="1E651CCC" w14:textId="6226686F"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8" w:type="pct"/>
          </w:tcPr>
          <w:p w14:paraId="1A9B32C6" w14:textId="5E98ECA2" w:rsidR="00E04D09" w:rsidRDefault="00E04D09" w:rsidP="00E04D09">
            <w:pPr>
              <w:spacing w:before="0"/>
              <w:jc w:val="center"/>
              <w:rPr>
                <w:sz w:val="22"/>
                <w:szCs w:val="22"/>
              </w:rPr>
            </w:pPr>
            <w:r>
              <w:rPr>
                <w:sz w:val="22"/>
                <w:szCs w:val="22"/>
              </w:rPr>
              <w:t>S2</w:t>
            </w:r>
          </w:p>
        </w:tc>
        <w:tc>
          <w:tcPr>
            <w:tcW w:w="439" w:type="pct"/>
          </w:tcPr>
          <w:p w14:paraId="4EF79D7C" w14:textId="6289D37B"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0C6189CC" w14:textId="5C82FCA2"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c>
          <w:tcPr>
            <w:tcW w:w="439" w:type="pct"/>
          </w:tcPr>
          <w:p w14:paraId="14F0123B" w14:textId="2822C2B9"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58F820F9" w14:textId="5894EDF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4215CB7F" w14:textId="64796CB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592C9536" w14:textId="214BFEAC"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14E47E3F" w14:textId="7B75D8AF"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7910A453" w14:textId="7306A75C"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2AE573E5" w14:textId="614F62F0"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546" w:type="pct"/>
          </w:tcPr>
          <w:p w14:paraId="76815971" w14:textId="3D938E65"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r>
      <w:tr w:rsidR="00AA0C59" w14:paraId="0AEF0F30" w14:textId="734119BF" w:rsidTr="00C80450">
        <w:tc>
          <w:tcPr>
            <w:tcW w:w="498" w:type="pct"/>
          </w:tcPr>
          <w:p w14:paraId="280E9255" w14:textId="4D0C60E7" w:rsidR="00E04D09" w:rsidRDefault="00E04D09" w:rsidP="00E04D09">
            <w:pPr>
              <w:spacing w:before="0"/>
              <w:jc w:val="center"/>
              <w:rPr>
                <w:sz w:val="22"/>
                <w:szCs w:val="22"/>
              </w:rPr>
            </w:pPr>
            <w:r>
              <w:rPr>
                <w:sz w:val="22"/>
                <w:szCs w:val="22"/>
              </w:rPr>
              <w:t>S3</w:t>
            </w:r>
          </w:p>
        </w:tc>
        <w:tc>
          <w:tcPr>
            <w:tcW w:w="439" w:type="pct"/>
          </w:tcPr>
          <w:p w14:paraId="521080A6" w14:textId="60CA802C"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5E243BDE" w14:textId="53A3FCC3"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2F198C24" w14:textId="5524AA71"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0222086A" w14:textId="7AAB969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6EA97AFC" w14:textId="23BC8A54"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76E00364" w14:textId="131374FC"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17DD0D04" w14:textId="6C7BB16C"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347798D5" w14:textId="6052802E"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7B13797C" w14:textId="580C5FF8"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546" w:type="pct"/>
          </w:tcPr>
          <w:p w14:paraId="23859B91" w14:textId="6DCA7F36"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r>
      <w:tr w:rsidR="00B30A91" w14:paraId="15CAC9C1" w14:textId="0A0A80B8"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8" w:type="pct"/>
          </w:tcPr>
          <w:p w14:paraId="102661A8" w14:textId="468FF755" w:rsidR="00E04D09" w:rsidRDefault="00E04D09" w:rsidP="00E04D09">
            <w:pPr>
              <w:spacing w:before="0"/>
              <w:jc w:val="center"/>
              <w:rPr>
                <w:sz w:val="22"/>
                <w:szCs w:val="22"/>
              </w:rPr>
            </w:pPr>
            <w:r>
              <w:rPr>
                <w:sz w:val="22"/>
                <w:szCs w:val="22"/>
              </w:rPr>
              <w:t>S4</w:t>
            </w:r>
          </w:p>
        </w:tc>
        <w:tc>
          <w:tcPr>
            <w:tcW w:w="439" w:type="pct"/>
          </w:tcPr>
          <w:p w14:paraId="2B7D2CDE" w14:textId="0C7F3DD2"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7C2F1B62" w14:textId="087356DE"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363A7D88" w14:textId="4BD83141"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7CEE98DA" w14:textId="3FE663B4"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686AEA37" w14:textId="048BC91C"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68A8261B" w14:textId="01AEED0D"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56CDA8D8" w14:textId="2EC8AFD7"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4548738E" w14:textId="640E93B6"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020F14A6" w14:textId="1E459E56"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546" w:type="pct"/>
          </w:tcPr>
          <w:p w14:paraId="4FF8D1EF" w14:textId="6FD80E5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r>
      <w:tr w:rsidR="00AA0C59" w14:paraId="2F0A4955" w14:textId="0DC3BAA2" w:rsidTr="00C80450">
        <w:tc>
          <w:tcPr>
            <w:tcW w:w="498" w:type="pct"/>
          </w:tcPr>
          <w:p w14:paraId="1FAAB2D4" w14:textId="20EB1C4F" w:rsidR="00E04D09" w:rsidRDefault="00E04D09" w:rsidP="00E04D09">
            <w:pPr>
              <w:spacing w:before="0"/>
              <w:jc w:val="center"/>
              <w:rPr>
                <w:sz w:val="22"/>
                <w:szCs w:val="22"/>
              </w:rPr>
            </w:pPr>
            <w:r>
              <w:rPr>
                <w:sz w:val="22"/>
                <w:szCs w:val="22"/>
              </w:rPr>
              <w:t>S5</w:t>
            </w:r>
          </w:p>
        </w:tc>
        <w:tc>
          <w:tcPr>
            <w:tcW w:w="439" w:type="pct"/>
          </w:tcPr>
          <w:p w14:paraId="729B2DF4" w14:textId="4EAA7220"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463ED9A9" w14:textId="7BE905B8"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7430F126" w14:textId="358D6AB7"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c>
          <w:tcPr>
            <w:tcW w:w="439" w:type="pct"/>
          </w:tcPr>
          <w:p w14:paraId="14A026F5" w14:textId="0D43C686"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5F034B0F" w14:textId="7C23C690"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1C637849" w14:textId="038571E2"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3C3B627D" w14:textId="316EB069"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77E43032" w14:textId="7E7286A8"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1704BA29" w14:textId="0AA4C50F"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546" w:type="pct"/>
          </w:tcPr>
          <w:p w14:paraId="28DB9BD7" w14:textId="6E2884D2"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r>
      <w:tr w:rsidR="00B30A91" w14:paraId="7FB46E61" w14:textId="6C097336"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8" w:type="pct"/>
          </w:tcPr>
          <w:p w14:paraId="3247769C" w14:textId="179F7501" w:rsidR="00E04D09" w:rsidRDefault="00E04D09" w:rsidP="00E04D09">
            <w:pPr>
              <w:spacing w:before="0"/>
              <w:jc w:val="center"/>
              <w:rPr>
                <w:sz w:val="22"/>
                <w:szCs w:val="22"/>
              </w:rPr>
            </w:pPr>
            <w:r>
              <w:rPr>
                <w:sz w:val="22"/>
                <w:szCs w:val="22"/>
              </w:rPr>
              <w:t>S6</w:t>
            </w:r>
          </w:p>
        </w:tc>
        <w:tc>
          <w:tcPr>
            <w:tcW w:w="439" w:type="pct"/>
          </w:tcPr>
          <w:p w14:paraId="7A9E1596" w14:textId="237C6B38"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1DAF104F" w14:textId="772A11CA"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60116111" w14:textId="23F97968"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15C5B620" w14:textId="34B34A8C"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5CE8A125" w14:textId="5D3FA670"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637AF922" w14:textId="6DE0FEC3"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62FAAFF6" w14:textId="6B9A6424"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3CD5202A" w14:textId="1D00A919"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6D3310E7" w14:textId="3D63ECD6"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546" w:type="pct"/>
          </w:tcPr>
          <w:p w14:paraId="4195D0A9" w14:textId="3D81B5E5"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r>
      <w:tr w:rsidR="00AA0C59" w14:paraId="773C9562" w14:textId="70A4D5B3" w:rsidTr="00C80450">
        <w:tc>
          <w:tcPr>
            <w:tcW w:w="498" w:type="pct"/>
          </w:tcPr>
          <w:p w14:paraId="7E224DA6" w14:textId="679EDBE8" w:rsidR="00E04D09" w:rsidRDefault="00E04D09" w:rsidP="00E04D09">
            <w:pPr>
              <w:spacing w:before="0"/>
              <w:jc w:val="center"/>
              <w:rPr>
                <w:sz w:val="22"/>
                <w:szCs w:val="22"/>
              </w:rPr>
            </w:pPr>
            <w:r>
              <w:rPr>
                <w:sz w:val="22"/>
                <w:szCs w:val="22"/>
              </w:rPr>
              <w:t>S7</w:t>
            </w:r>
          </w:p>
        </w:tc>
        <w:tc>
          <w:tcPr>
            <w:tcW w:w="439" w:type="pct"/>
          </w:tcPr>
          <w:p w14:paraId="0509D012" w14:textId="342BD81A"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647FF244" w14:textId="110E22FB"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1B7E0F98" w14:textId="6660C03D"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4E28FB7B" w14:textId="28BBC1D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15447F8B" w14:textId="46077114"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7FDDB383" w14:textId="2689D34D"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c>
          <w:tcPr>
            <w:tcW w:w="439" w:type="pct"/>
          </w:tcPr>
          <w:p w14:paraId="7B11D294" w14:textId="107BEBF2"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578FF232" w14:textId="7D17548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1C249C8C" w14:textId="03122F3D"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546" w:type="pct"/>
          </w:tcPr>
          <w:p w14:paraId="7EA733ED" w14:textId="6BAADE32"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r>
      <w:tr w:rsidR="00B30A91" w14:paraId="6BE1D7AB" w14:textId="21F861C8"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8" w:type="pct"/>
          </w:tcPr>
          <w:p w14:paraId="135899DA" w14:textId="15C7A999" w:rsidR="00E04D09" w:rsidRDefault="00E04D09" w:rsidP="00E04D09">
            <w:pPr>
              <w:spacing w:before="0"/>
              <w:jc w:val="center"/>
              <w:rPr>
                <w:sz w:val="22"/>
                <w:szCs w:val="22"/>
              </w:rPr>
            </w:pPr>
            <w:r>
              <w:rPr>
                <w:sz w:val="22"/>
                <w:szCs w:val="22"/>
              </w:rPr>
              <w:t>S8</w:t>
            </w:r>
          </w:p>
        </w:tc>
        <w:tc>
          <w:tcPr>
            <w:tcW w:w="439" w:type="pct"/>
          </w:tcPr>
          <w:p w14:paraId="4912F565" w14:textId="151B165C"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775CFC2E" w14:textId="4B358B15"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45435E68" w14:textId="60257F4A"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448992A0" w14:textId="199131D8"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6CCACB9B" w14:textId="7231FDE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3AF1DE16" w14:textId="02E5E62E"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2F6D660E" w14:textId="48BC17CD"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65B2AC62" w14:textId="72E9E9F1"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534D118D" w14:textId="12C0A48F"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546" w:type="pct"/>
          </w:tcPr>
          <w:p w14:paraId="50CBEC5A" w14:textId="0375CBE8"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r>
      <w:tr w:rsidR="00AA0C59" w14:paraId="4E305ACF" w14:textId="0522D1FD" w:rsidTr="00C80450">
        <w:tc>
          <w:tcPr>
            <w:tcW w:w="498" w:type="pct"/>
          </w:tcPr>
          <w:p w14:paraId="6DF59A0D" w14:textId="5D99AF24" w:rsidR="00E04D09" w:rsidRDefault="00E04D09" w:rsidP="00E04D09">
            <w:pPr>
              <w:spacing w:before="0"/>
              <w:jc w:val="center"/>
              <w:rPr>
                <w:sz w:val="22"/>
                <w:szCs w:val="22"/>
              </w:rPr>
            </w:pPr>
            <w:r>
              <w:rPr>
                <w:sz w:val="22"/>
                <w:szCs w:val="22"/>
              </w:rPr>
              <w:t>S9</w:t>
            </w:r>
          </w:p>
        </w:tc>
        <w:tc>
          <w:tcPr>
            <w:tcW w:w="439" w:type="pct"/>
          </w:tcPr>
          <w:p w14:paraId="0223E022" w14:textId="591C4178"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355A321F" w14:textId="2C088FA8"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c>
          <w:tcPr>
            <w:tcW w:w="439" w:type="pct"/>
          </w:tcPr>
          <w:p w14:paraId="6041AAD3" w14:textId="5F7BEB8F"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52435025" w14:textId="3008AA6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7B668011" w14:textId="577D5ED9"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264C0A35" w14:textId="7FAC7E39"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7D4A1CD3" w14:textId="17735748"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3EC67C06" w14:textId="3EE82153"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0C80B156" w14:textId="6A534185"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546" w:type="pct"/>
          </w:tcPr>
          <w:p w14:paraId="23DE7E66" w14:textId="17057964"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r>
      <w:tr w:rsidR="00B30A91" w14:paraId="38E421C7" w14:textId="098A2718"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8" w:type="pct"/>
          </w:tcPr>
          <w:p w14:paraId="7ABFA5ED" w14:textId="0FCE3404" w:rsidR="00E04D09" w:rsidRDefault="00E04D09" w:rsidP="00E04D09">
            <w:pPr>
              <w:spacing w:before="0"/>
              <w:jc w:val="center"/>
              <w:rPr>
                <w:sz w:val="22"/>
                <w:szCs w:val="22"/>
              </w:rPr>
            </w:pPr>
            <w:r>
              <w:rPr>
                <w:sz w:val="22"/>
                <w:szCs w:val="22"/>
              </w:rPr>
              <w:t>S10</w:t>
            </w:r>
          </w:p>
        </w:tc>
        <w:tc>
          <w:tcPr>
            <w:tcW w:w="439" w:type="pct"/>
          </w:tcPr>
          <w:p w14:paraId="254D69C3" w14:textId="79B1A3DF" w:rsidR="00E04D09" w:rsidRPr="00E04D09" w:rsidRDefault="00E04D09" w:rsidP="00E04D09">
            <w:pPr>
              <w:spacing w:before="0"/>
              <w:jc w:val="center"/>
              <w:rPr>
                <w:sz w:val="22"/>
                <w:szCs w:val="22"/>
              </w:rPr>
            </w:pPr>
            <w:r w:rsidRPr="00E04D09">
              <w:rPr>
                <w:sz w:val="22"/>
                <w:szCs w:val="22"/>
              </w:rPr>
              <w:t>0</w:t>
            </w:r>
          </w:p>
        </w:tc>
        <w:tc>
          <w:tcPr>
            <w:tcW w:w="439" w:type="pct"/>
          </w:tcPr>
          <w:p w14:paraId="25DF30A3" w14:textId="73DB2FC2"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7E59AC09" w14:textId="3AC40C21"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c>
          <w:tcPr>
            <w:tcW w:w="439" w:type="pct"/>
          </w:tcPr>
          <w:p w14:paraId="5129D8C5" w14:textId="0E122223"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4D6DCF03" w14:textId="68B44B84"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08AB90F1" w14:textId="67C1E6A2"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27F7D762" w14:textId="14B9D355" w:rsidR="00E04D09" w:rsidRPr="00E04D09" w:rsidRDefault="00E04D09" w:rsidP="00E04D09">
            <w:pPr>
              <w:spacing w:before="0"/>
              <w:jc w:val="center"/>
              <w:rPr>
                <w:sz w:val="22"/>
                <w:szCs w:val="22"/>
              </w:rPr>
            </w:pPr>
            <w:r w:rsidRPr="00E04D09">
              <w:rPr>
                <w:rFonts w:ascii="Calibri" w:hAnsi="Calibri" w:cs="Calibri"/>
                <w:color w:val="000000"/>
                <w:sz w:val="22"/>
                <w:szCs w:val="22"/>
              </w:rPr>
              <w:t>0</w:t>
            </w:r>
          </w:p>
        </w:tc>
        <w:tc>
          <w:tcPr>
            <w:tcW w:w="439" w:type="pct"/>
          </w:tcPr>
          <w:p w14:paraId="49422087" w14:textId="37ED2EBC"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c>
          <w:tcPr>
            <w:tcW w:w="439" w:type="pct"/>
          </w:tcPr>
          <w:p w14:paraId="0802192A" w14:textId="2126A762" w:rsidR="00E04D09" w:rsidRPr="00E04D09" w:rsidRDefault="00E04D09" w:rsidP="00E04D09">
            <w:pPr>
              <w:spacing w:before="0"/>
              <w:jc w:val="center"/>
              <w:rPr>
                <w:b/>
                <w:bCs/>
                <w:sz w:val="22"/>
                <w:szCs w:val="22"/>
              </w:rPr>
            </w:pPr>
            <w:r w:rsidRPr="00E04D09">
              <w:rPr>
                <w:rFonts w:ascii="Calibri" w:hAnsi="Calibri" w:cs="Calibri"/>
                <w:b/>
                <w:bCs/>
                <w:color w:val="000000"/>
                <w:sz w:val="22"/>
                <w:szCs w:val="22"/>
              </w:rPr>
              <w:t>2</w:t>
            </w:r>
          </w:p>
        </w:tc>
        <w:tc>
          <w:tcPr>
            <w:tcW w:w="546" w:type="pct"/>
          </w:tcPr>
          <w:p w14:paraId="140A837C" w14:textId="62F02035" w:rsidR="00E04D09" w:rsidRPr="00E04D09" w:rsidRDefault="00E04D09" w:rsidP="00E04D09">
            <w:pPr>
              <w:spacing w:before="0"/>
              <w:jc w:val="center"/>
              <w:rPr>
                <w:sz w:val="22"/>
                <w:szCs w:val="22"/>
              </w:rPr>
            </w:pPr>
            <w:r w:rsidRPr="00E04D09">
              <w:rPr>
                <w:rFonts w:ascii="Calibri" w:hAnsi="Calibri" w:cs="Calibri"/>
                <w:color w:val="000000"/>
                <w:sz w:val="22"/>
                <w:szCs w:val="22"/>
              </w:rPr>
              <w:t>1</w:t>
            </w:r>
          </w:p>
        </w:tc>
      </w:tr>
    </w:tbl>
    <w:p w14:paraId="60E40DAE" w14:textId="77777777" w:rsidR="00030308" w:rsidRPr="00E306BF" w:rsidRDefault="00030308" w:rsidP="00E306BF">
      <w:pPr>
        <w:pStyle w:val="Legenda"/>
        <w:spacing w:before="0"/>
        <w:rPr>
          <w:rFonts w:eastAsia="Calibri" w:cs="Times New Roman"/>
          <w:b w:val="0"/>
          <w:bCs w:val="0"/>
          <w:i/>
          <w:iCs/>
          <w:color w:val="auto"/>
          <w:lang w:eastAsia="pl-PL"/>
        </w:rPr>
      </w:pPr>
      <w:r w:rsidRPr="00E306BF">
        <w:rPr>
          <w:rFonts w:eastAsia="Calibri" w:cs="Times New Roman"/>
          <w:b w:val="0"/>
          <w:bCs w:val="0"/>
          <w:i/>
          <w:iCs/>
          <w:color w:val="auto"/>
          <w:lang w:eastAsia="pl-PL"/>
        </w:rPr>
        <w:t>Źródło: opracowanie własne</w:t>
      </w:r>
    </w:p>
    <w:p w14:paraId="7AA95F9A" w14:textId="3997C46B" w:rsidR="007E356F" w:rsidRDefault="007E356F" w:rsidP="00067545">
      <w:pPr>
        <w:pStyle w:val="Nagwek4"/>
        <w:spacing w:after="240"/>
        <w:rPr>
          <w:lang w:val="en-US"/>
        </w:rPr>
      </w:pPr>
      <w:r w:rsidRPr="00067545">
        <w:rPr>
          <w:lang w:val="en-US"/>
        </w:rPr>
        <w:t>Macierz S/T (st</w:t>
      </w:r>
      <w:r w:rsidR="00067545" w:rsidRPr="00067545">
        <w:rPr>
          <w:lang w:val="en-US"/>
        </w:rPr>
        <w:t>rengths</w:t>
      </w:r>
      <w:r w:rsidR="00067545">
        <w:rPr>
          <w:lang w:val="en-US"/>
        </w:rPr>
        <w:t>/threats)</w:t>
      </w:r>
    </w:p>
    <w:p w14:paraId="5B9237E0" w14:textId="4E90A378" w:rsidR="007573B4" w:rsidRPr="00E306BF" w:rsidRDefault="007573B4" w:rsidP="00E306BF">
      <w:pPr>
        <w:pStyle w:val="Tekstpodstawowy"/>
        <w:jc w:val="both"/>
        <w:rPr>
          <w:sz w:val="22"/>
          <w:szCs w:val="22"/>
        </w:rPr>
      </w:pPr>
      <w:r w:rsidRPr="00E306BF">
        <w:rPr>
          <w:sz w:val="22"/>
          <w:szCs w:val="22"/>
        </w:rPr>
        <w:t>Macierz S</w:t>
      </w:r>
      <w:r w:rsidR="00FD6DA0" w:rsidRPr="00E306BF">
        <w:rPr>
          <w:rFonts w:ascii="Cambria Math" w:hAnsi="Cambria Math" w:cs="Cambria Math"/>
          <w:sz w:val="22"/>
          <w:szCs w:val="22"/>
        </w:rPr>
        <w:t>/</w:t>
      </w:r>
      <w:r w:rsidRPr="00E306BF">
        <w:rPr>
          <w:sz w:val="22"/>
          <w:szCs w:val="22"/>
        </w:rPr>
        <w:t>T (</w:t>
      </w:r>
      <w:r w:rsidRPr="00E306BF">
        <w:rPr>
          <w:b/>
          <w:bCs/>
          <w:color w:val="005144" w:themeColor="accent1" w:themeShade="BF"/>
        </w:rPr>
        <w:t xml:space="preserve">tabela </w:t>
      </w:r>
      <w:r w:rsidR="00E306BF">
        <w:rPr>
          <w:b/>
          <w:bCs/>
          <w:color w:val="005144" w:themeColor="accent1" w:themeShade="BF"/>
        </w:rPr>
        <w:t>1</w:t>
      </w:r>
      <w:r w:rsidR="00F02054">
        <w:rPr>
          <w:b/>
          <w:bCs/>
          <w:color w:val="005144" w:themeColor="accent1" w:themeShade="BF"/>
        </w:rPr>
        <w:t>2</w:t>
      </w:r>
      <w:r w:rsidRPr="00E306BF">
        <w:rPr>
          <w:sz w:val="22"/>
          <w:szCs w:val="22"/>
        </w:rPr>
        <w:t xml:space="preserve">) wskazuje, </w:t>
      </w:r>
      <w:r w:rsidRPr="00E306BF">
        <w:rPr>
          <w:rFonts w:cs="Lato"/>
          <w:sz w:val="22"/>
          <w:szCs w:val="22"/>
        </w:rPr>
        <w:t>ż</w:t>
      </w:r>
      <w:r w:rsidRPr="00E306BF">
        <w:rPr>
          <w:sz w:val="22"/>
          <w:szCs w:val="22"/>
        </w:rPr>
        <w:t xml:space="preserve">e lokalne zasoby </w:t>
      </w:r>
      <w:r w:rsidRPr="00E306BF">
        <w:rPr>
          <w:rFonts w:cs="Lato"/>
          <w:sz w:val="22"/>
          <w:szCs w:val="22"/>
        </w:rPr>
        <w:t>ś</w:t>
      </w:r>
      <w:r w:rsidRPr="00E306BF">
        <w:rPr>
          <w:sz w:val="22"/>
          <w:szCs w:val="22"/>
        </w:rPr>
        <w:t>rodowiskowe, kulturowe oraz potencja</w:t>
      </w:r>
      <w:r w:rsidRPr="00E306BF">
        <w:rPr>
          <w:rFonts w:cs="Lato"/>
          <w:sz w:val="22"/>
          <w:szCs w:val="22"/>
        </w:rPr>
        <w:t>ł</w:t>
      </w:r>
      <w:r w:rsidRPr="00E306BF">
        <w:rPr>
          <w:sz w:val="22"/>
          <w:szCs w:val="22"/>
        </w:rPr>
        <w:t xml:space="preserve"> turystyczny mog</w:t>
      </w:r>
      <w:r w:rsidRPr="00E306BF">
        <w:rPr>
          <w:rFonts w:cs="Lato"/>
          <w:sz w:val="22"/>
          <w:szCs w:val="22"/>
        </w:rPr>
        <w:t>ą</w:t>
      </w:r>
      <w:r w:rsidRPr="00E306BF">
        <w:rPr>
          <w:sz w:val="22"/>
          <w:szCs w:val="22"/>
        </w:rPr>
        <w:t xml:space="preserve"> stanowić ważne narzędzie przeciwdziałania zagrożeniom rozwojowym. Wśród nich szczególne znaczenie mają presja urbanizacyjna, degradacja środowiska czy marginalizacja części obszarów peryferyjnych.</w:t>
      </w:r>
    </w:p>
    <w:p w14:paraId="13767906" w14:textId="52778BB5" w:rsidR="007573B4" w:rsidRPr="00E306BF" w:rsidRDefault="007573B4" w:rsidP="00E306BF">
      <w:pPr>
        <w:pStyle w:val="Tekstpodstawowy"/>
        <w:jc w:val="both"/>
        <w:rPr>
          <w:sz w:val="22"/>
          <w:szCs w:val="22"/>
        </w:rPr>
      </w:pPr>
      <w:r w:rsidRPr="00E306BF">
        <w:rPr>
          <w:sz w:val="22"/>
          <w:szCs w:val="22"/>
        </w:rPr>
        <w:lastRenderedPageBreak/>
        <w:t>Wykorzystanie walorów przyrodniczych i dziedzictwa kulturowego może sprzyjać dywersyfikacji lokalnej gospodarki oraz zwiększaniu atrakcyjności obszaru funkcjonalnego dla mieszkańców, turystów i inwestorów. Jednocześnie rozwój turystyki oraz działań związanych z</w:t>
      </w:r>
      <w:r w:rsidR="002007BB" w:rsidRPr="00E306BF">
        <w:rPr>
          <w:sz w:val="22"/>
          <w:szCs w:val="22"/>
        </w:rPr>
        <w:t> </w:t>
      </w:r>
      <w:r w:rsidRPr="00E306BF">
        <w:rPr>
          <w:sz w:val="22"/>
          <w:szCs w:val="22"/>
        </w:rPr>
        <w:t>ochroną środowiska może przyczyniać się do zachowania wysokiej jakości przestrzeni i</w:t>
      </w:r>
      <w:r w:rsidR="002007BB" w:rsidRPr="00E306BF">
        <w:rPr>
          <w:sz w:val="22"/>
          <w:szCs w:val="22"/>
        </w:rPr>
        <w:t> </w:t>
      </w:r>
      <w:r w:rsidRPr="00E306BF">
        <w:rPr>
          <w:sz w:val="22"/>
          <w:szCs w:val="22"/>
        </w:rPr>
        <w:t>krajobrazu.</w:t>
      </w:r>
    </w:p>
    <w:p w14:paraId="430D9D31" w14:textId="77777777" w:rsidR="007573B4" w:rsidRPr="00E306BF" w:rsidRDefault="007573B4" w:rsidP="00E306BF">
      <w:pPr>
        <w:pStyle w:val="Tekstpodstawowy"/>
        <w:jc w:val="both"/>
        <w:rPr>
          <w:sz w:val="22"/>
          <w:szCs w:val="22"/>
        </w:rPr>
      </w:pPr>
      <w:r w:rsidRPr="00E306BF">
        <w:rPr>
          <w:sz w:val="22"/>
          <w:szCs w:val="22"/>
        </w:rPr>
        <w:t>Istotne jest również wzmacnianie aktywności społecznej i współpracy między gminami, co może zwiększać odporność obszaru na zmiany gospodarcze i społeczne.</w:t>
      </w:r>
    </w:p>
    <w:p w14:paraId="7C543B9C" w14:textId="77777777" w:rsidR="007573B4" w:rsidRDefault="007573B4" w:rsidP="00E306BF">
      <w:pPr>
        <w:pStyle w:val="Tekstpodstawowy"/>
        <w:jc w:val="both"/>
        <w:rPr>
          <w:sz w:val="22"/>
          <w:szCs w:val="22"/>
        </w:rPr>
      </w:pPr>
      <w:r w:rsidRPr="00E306BF">
        <w:rPr>
          <w:sz w:val="22"/>
          <w:szCs w:val="22"/>
        </w:rPr>
        <w:t>Wniosek strategiczny: kluczowe znaczenie ma ochrona i racjonalne wykorzystanie zasobów</w:t>
      </w:r>
      <w:r w:rsidRPr="00E306BF">
        <w:rPr>
          <w:sz w:val="22"/>
          <w:szCs w:val="22"/>
        </w:rPr>
        <w:br/>
        <w:t>środowiskowych i kulturowych jako podstawy przeciwdziałania zagrożeniom rozwojowym.</w:t>
      </w:r>
    </w:p>
    <w:p w14:paraId="71ADC5DD" w14:textId="77777777" w:rsidR="00E306BF" w:rsidRPr="00E306BF" w:rsidRDefault="00E306BF" w:rsidP="00E306BF">
      <w:pPr>
        <w:pStyle w:val="Tekstpodstawowy"/>
        <w:jc w:val="both"/>
        <w:rPr>
          <w:sz w:val="22"/>
          <w:szCs w:val="22"/>
        </w:rPr>
      </w:pPr>
    </w:p>
    <w:p w14:paraId="78C70498" w14:textId="384136D0" w:rsidR="00AE3CB5" w:rsidRDefault="00AE3CB5" w:rsidP="00B90AB3">
      <w:pPr>
        <w:pStyle w:val="Legenda"/>
        <w:keepNext/>
        <w:spacing w:before="0"/>
      </w:pPr>
      <w:bookmarkStart w:id="121" w:name="_Toc230538603"/>
      <w:r w:rsidRPr="00F255A8">
        <w:t xml:space="preserve">Tabela </w:t>
      </w:r>
      <w:r>
        <w:fldChar w:fldCharType="begin"/>
      </w:r>
      <w:r w:rsidRPr="00F255A8">
        <w:instrText xml:space="preserve"> SEQ Tabela \* ARABIC </w:instrText>
      </w:r>
      <w:r>
        <w:fldChar w:fldCharType="separate"/>
      </w:r>
      <w:r w:rsidR="007C759D">
        <w:rPr>
          <w:noProof/>
        </w:rPr>
        <w:t>12</w:t>
      </w:r>
      <w:r>
        <w:fldChar w:fldCharType="end"/>
      </w:r>
      <w:r w:rsidR="0015393E" w:rsidRPr="00F255A8">
        <w:t xml:space="preserve">. </w:t>
      </w:r>
      <w:r w:rsidR="0015393E">
        <w:t>Macierz S/T – czy mocna strona pozwoli na przezwyciężenie zagrożenia?</w:t>
      </w:r>
      <w:bookmarkEnd w:id="121"/>
    </w:p>
    <w:tbl>
      <w:tblPr>
        <w:tblW w:w="5000" w:type="pct"/>
        <w:tblLook w:val="04A0" w:firstRow="1" w:lastRow="0" w:firstColumn="1" w:lastColumn="0" w:noHBand="0" w:noVBand="1"/>
      </w:tblPr>
      <w:tblGrid>
        <w:gridCol w:w="904"/>
        <w:gridCol w:w="798"/>
        <w:gridCol w:w="798"/>
        <w:gridCol w:w="798"/>
        <w:gridCol w:w="797"/>
        <w:gridCol w:w="797"/>
        <w:gridCol w:w="797"/>
        <w:gridCol w:w="797"/>
        <w:gridCol w:w="797"/>
        <w:gridCol w:w="797"/>
        <w:gridCol w:w="992"/>
      </w:tblGrid>
      <w:tr w:rsidR="00A64E0C" w14:paraId="3F96A00D" w14:textId="77777777" w:rsidTr="00C80450">
        <w:tc>
          <w:tcPr>
            <w:tcW w:w="499" w:type="pct"/>
          </w:tcPr>
          <w:p w14:paraId="5EC02942" w14:textId="77777777" w:rsidR="00E04D09" w:rsidRDefault="00E04D09" w:rsidP="00161A08">
            <w:pPr>
              <w:spacing w:before="0"/>
              <w:jc w:val="center"/>
              <w:rPr>
                <w:sz w:val="22"/>
                <w:szCs w:val="22"/>
              </w:rPr>
            </w:pPr>
          </w:p>
        </w:tc>
        <w:tc>
          <w:tcPr>
            <w:tcW w:w="440" w:type="pct"/>
          </w:tcPr>
          <w:p w14:paraId="0CFBB015" w14:textId="4D18706E" w:rsidR="00E04D09" w:rsidRDefault="00AE3CB5" w:rsidP="00161A08">
            <w:pPr>
              <w:spacing w:before="0"/>
              <w:jc w:val="center"/>
              <w:rPr>
                <w:sz w:val="22"/>
                <w:szCs w:val="22"/>
              </w:rPr>
            </w:pPr>
            <w:r>
              <w:rPr>
                <w:sz w:val="22"/>
                <w:szCs w:val="22"/>
              </w:rPr>
              <w:t>T1</w:t>
            </w:r>
          </w:p>
        </w:tc>
        <w:tc>
          <w:tcPr>
            <w:tcW w:w="440" w:type="pct"/>
          </w:tcPr>
          <w:p w14:paraId="2E9EC6B5" w14:textId="74652337" w:rsidR="00E04D09" w:rsidRDefault="00AE3CB5" w:rsidP="00161A08">
            <w:pPr>
              <w:spacing w:before="0"/>
              <w:jc w:val="center"/>
              <w:rPr>
                <w:sz w:val="22"/>
                <w:szCs w:val="22"/>
              </w:rPr>
            </w:pPr>
            <w:r>
              <w:rPr>
                <w:sz w:val="22"/>
                <w:szCs w:val="22"/>
              </w:rPr>
              <w:t>T2</w:t>
            </w:r>
          </w:p>
        </w:tc>
        <w:tc>
          <w:tcPr>
            <w:tcW w:w="440" w:type="pct"/>
          </w:tcPr>
          <w:p w14:paraId="1C39E69F" w14:textId="21B30D44" w:rsidR="00E04D09" w:rsidRDefault="00AE3CB5" w:rsidP="00161A08">
            <w:pPr>
              <w:spacing w:before="0"/>
              <w:jc w:val="center"/>
              <w:rPr>
                <w:sz w:val="22"/>
                <w:szCs w:val="22"/>
              </w:rPr>
            </w:pPr>
            <w:r>
              <w:rPr>
                <w:sz w:val="22"/>
                <w:szCs w:val="22"/>
              </w:rPr>
              <w:t>T3</w:t>
            </w:r>
          </w:p>
        </w:tc>
        <w:tc>
          <w:tcPr>
            <w:tcW w:w="439" w:type="pct"/>
          </w:tcPr>
          <w:p w14:paraId="74512592" w14:textId="32C68FBC" w:rsidR="00E04D09" w:rsidRDefault="00AE3CB5" w:rsidP="00161A08">
            <w:pPr>
              <w:spacing w:before="0"/>
              <w:jc w:val="center"/>
              <w:rPr>
                <w:sz w:val="22"/>
                <w:szCs w:val="22"/>
              </w:rPr>
            </w:pPr>
            <w:r>
              <w:rPr>
                <w:sz w:val="22"/>
                <w:szCs w:val="22"/>
              </w:rPr>
              <w:t>T4</w:t>
            </w:r>
          </w:p>
        </w:tc>
        <w:tc>
          <w:tcPr>
            <w:tcW w:w="439" w:type="pct"/>
          </w:tcPr>
          <w:p w14:paraId="681B3AA3" w14:textId="364B05E8" w:rsidR="00E04D09" w:rsidRDefault="00AE3CB5" w:rsidP="00161A08">
            <w:pPr>
              <w:spacing w:before="0"/>
              <w:jc w:val="center"/>
              <w:rPr>
                <w:sz w:val="22"/>
                <w:szCs w:val="22"/>
              </w:rPr>
            </w:pPr>
            <w:r>
              <w:rPr>
                <w:sz w:val="22"/>
                <w:szCs w:val="22"/>
              </w:rPr>
              <w:t>T5</w:t>
            </w:r>
          </w:p>
        </w:tc>
        <w:tc>
          <w:tcPr>
            <w:tcW w:w="439" w:type="pct"/>
          </w:tcPr>
          <w:p w14:paraId="77A56EEE" w14:textId="48113079" w:rsidR="00E04D09" w:rsidRDefault="00AE3CB5" w:rsidP="00161A08">
            <w:pPr>
              <w:spacing w:before="0"/>
              <w:jc w:val="center"/>
              <w:rPr>
                <w:sz w:val="22"/>
                <w:szCs w:val="22"/>
              </w:rPr>
            </w:pPr>
            <w:r>
              <w:rPr>
                <w:sz w:val="22"/>
                <w:szCs w:val="22"/>
              </w:rPr>
              <w:t>T6</w:t>
            </w:r>
          </w:p>
        </w:tc>
        <w:tc>
          <w:tcPr>
            <w:tcW w:w="439" w:type="pct"/>
          </w:tcPr>
          <w:p w14:paraId="209D99FF" w14:textId="249D42C9" w:rsidR="00E04D09" w:rsidRDefault="00AE3CB5" w:rsidP="00161A08">
            <w:pPr>
              <w:spacing w:before="0"/>
              <w:jc w:val="center"/>
              <w:rPr>
                <w:sz w:val="22"/>
                <w:szCs w:val="22"/>
              </w:rPr>
            </w:pPr>
            <w:r>
              <w:rPr>
                <w:sz w:val="22"/>
                <w:szCs w:val="22"/>
              </w:rPr>
              <w:t>T7</w:t>
            </w:r>
          </w:p>
        </w:tc>
        <w:tc>
          <w:tcPr>
            <w:tcW w:w="439" w:type="pct"/>
          </w:tcPr>
          <w:p w14:paraId="59299717" w14:textId="6BFBB695" w:rsidR="00E04D09" w:rsidRDefault="00AE3CB5" w:rsidP="00161A08">
            <w:pPr>
              <w:spacing w:before="0"/>
              <w:jc w:val="center"/>
              <w:rPr>
                <w:sz w:val="22"/>
                <w:szCs w:val="22"/>
              </w:rPr>
            </w:pPr>
            <w:r>
              <w:rPr>
                <w:sz w:val="22"/>
                <w:szCs w:val="22"/>
              </w:rPr>
              <w:t>T8</w:t>
            </w:r>
          </w:p>
        </w:tc>
        <w:tc>
          <w:tcPr>
            <w:tcW w:w="439" w:type="pct"/>
          </w:tcPr>
          <w:p w14:paraId="2B9623D3" w14:textId="1B4A90F1" w:rsidR="00E04D09" w:rsidRDefault="00AE3CB5" w:rsidP="00161A08">
            <w:pPr>
              <w:spacing w:before="0"/>
              <w:jc w:val="center"/>
              <w:rPr>
                <w:sz w:val="22"/>
                <w:szCs w:val="22"/>
              </w:rPr>
            </w:pPr>
            <w:r>
              <w:rPr>
                <w:sz w:val="22"/>
                <w:szCs w:val="22"/>
              </w:rPr>
              <w:t>T9</w:t>
            </w:r>
          </w:p>
        </w:tc>
        <w:tc>
          <w:tcPr>
            <w:tcW w:w="547" w:type="pct"/>
          </w:tcPr>
          <w:p w14:paraId="39E920A8" w14:textId="51C64ED0" w:rsidR="00E04D09" w:rsidRDefault="00AE3CB5" w:rsidP="00161A08">
            <w:pPr>
              <w:spacing w:before="0"/>
              <w:jc w:val="center"/>
              <w:rPr>
                <w:sz w:val="22"/>
                <w:szCs w:val="22"/>
              </w:rPr>
            </w:pPr>
            <w:r>
              <w:rPr>
                <w:sz w:val="22"/>
                <w:szCs w:val="22"/>
              </w:rPr>
              <w:t>T10</w:t>
            </w:r>
          </w:p>
        </w:tc>
      </w:tr>
      <w:tr w:rsidR="00AA0C59" w14:paraId="3E78F0CE" w14:textId="77777777" w:rsidTr="00320CB2">
        <w:trPr>
          <w:trHeight w:val="65"/>
        </w:trPr>
        <w:tc>
          <w:tcPr>
            <w:tcW w:w="499" w:type="pct"/>
          </w:tcPr>
          <w:p w14:paraId="1086F675" w14:textId="77777777" w:rsidR="00AE3CB5" w:rsidRDefault="00AE3CB5" w:rsidP="00AE3CB5">
            <w:pPr>
              <w:spacing w:before="0"/>
              <w:jc w:val="center"/>
              <w:rPr>
                <w:sz w:val="22"/>
                <w:szCs w:val="22"/>
              </w:rPr>
            </w:pPr>
            <w:r>
              <w:rPr>
                <w:sz w:val="22"/>
                <w:szCs w:val="22"/>
              </w:rPr>
              <w:t>S1</w:t>
            </w:r>
          </w:p>
        </w:tc>
        <w:tc>
          <w:tcPr>
            <w:tcW w:w="440" w:type="pct"/>
          </w:tcPr>
          <w:p w14:paraId="24A990EA" w14:textId="1A6DAA0E"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40" w:type="pct"/>
          </w:tcPr>
          <w:p w14:paraId="18293382" w14:textId="2EFF5522" w:rsidR="00AE3CB5" w:rsidRPr="00E04D09" w:rsidRDefault="00AE3CB5" w:rsidP="00AE3CB5">
            <w:pPr>
              <w:spacing w:before="0"/>
              <w:jc w:val="center"/>
              <w:rPr>
                <w:b/>
                <w:bCs/>
                <w:sz w:val="22"/>
                <w:szCs w:val="22"/>
              </w:rPr>
            </w:pPr>
            <w:r>
              <w:rPr>
                <w:rFonts w:ascii="Calibri" w:hAnsi="Calibri" w:cs="Calibri"/>
                <w:color w:val="000000"/>
                <w:sz w:val="22"/>
                <w:szCs w:val="22"/>
              </w:rPr>
              <w:t>1</w:t>
            </w:r>
          </w:p>
        </w:tc>
        <w:tc>
          <w:tcPr>
            <w:tcW w:w="440" w:type="pct"/>
          </w:tcPr>
          <w:p w14:paraId="7FA9B52D" w14:textId="69B4FF07"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2C986CF8" w14:textId="6376DA8F"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6E99360A" w14:textId="0E545F0D"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06BB1692" w14:textId="0AE7731D" w:rsidR="00AE3CB5" w:rsidRPr="00E04D09" w:rsidRDefault="00AE3CB5" w:rsidP="00AE3CB5">
            <w:pPr>
              <w:spacing w:before="0"/>
              <w:jc w:val="center"/>
              <w:rPr>
                <w:b/>
                <w:bCs/>
                <w:sz w:val="22"/>
                <w:szCs w:val="22"/>
              </w:rPr>
            </w:pPr>
            <w:r>
              <w:rPr>
                <w:rFonts w:ascii="Calibri" w:hAnsi="Calibri" w:cs="Calibri"/>
                <w:color w:val="000000"/>
                <w:sz w:val="22"/>
                <w:szCs w:val="22"/>
              </w:rPr>
              <w:t>0</w:t>
            </w:r>
          </w:p>
        </w:tc>
        <w:tc>
          <w:tcPr>
            <w:tcW w:w="439" w:type="pct"/>
          </w:tcPr>
          <w:p w14:paraId="525D991C" w14:textId="32DB0074"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6BC7983E" w14:textId="0FEB51F6"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632870E4" w14:textId="01B95229"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547" w:type="pct"/>
          </w:tcPr>
          <w:p w14:paraId="217FCA19" w14:textId="1822DBC6" w:rsidR="00AE3CB5" w:rsidRPr="00E04D09" w:rsidRDefault="00AE3CB5" w:rsidP="00AE3CB5">
            <w:pPr>
              <w:spacing w:before="0"/>
              <w:jc w:val="center"/>
              <w:rPr>
                <w:sz w:val="22"/>
                <w:szCs w:val="22"/>
              </w:rPr>
            </w:pPr>
            <w:r>
              <w:rPr>
                <w:rFonts w:ascii="Calibri" w:hAnsi="Calibri" w:cs="Calibri"/>
                <w:color w:val="000000"/>
                <w:sz w:val="22"/>
                <w:szCs w:val="22"/>
              </w:rPr>
              <w:t>0</w:t>
            </w:r>
          </w:p>
        </w:tc>
      </w:tr>
      <w:tr w:rsidR="00B30A91" w14:paraId="1737AE82"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40BAF2DE" w14:textId="77777777" w:rsidR="00AE3CB5" w:rsidRDefault="00AE3CB5" w:rsidP="00AE3CB5">
            <w:pPr>
              <w:spacing w:before="0"/>
              <w:jc w:val="center"/>
              <w:rPr>
                <w:sz w:val="22"/>
                <w:szCs w:val="22"/>
              </w:rPr>
            </w:pPr>
            <w:r>
              <w:rPr>
                <w:sz w:val="22"/>
                <w:szCs w:val="22"/>
              </w:rPr>
              <w:t>S2</w:t>
            </w:r>
          </w:p>
        </w:tc>
        <w:tc>
          <w:tcPr>
            <w:tcW w:w="440" w:type="pct"/>
          </w:tcPr>
          <w:p w14:paraId="5F03F4EE" w14:textId="593D2B38"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40" w:type="pct"/>
          </w:tcPr>
          <w:p w14:paraId="35D836D6" w14:textId="66DC5038" w:rsidR="00AE3CB5" w:rsidRPr="00E04D09" w:rsidRDefault="00AE3CB5" w:rsidP="00AE3CB5">
            <w:pPr>
              <w:spacing w:before="0"/>
              <w:jc w:val="center"/>
              <w:rPr>
                <w:b/>
                <w:bCs/>
                <w:sz w:val="22"/>
                <w:szCs w:val="22"/>
              </w:rPr>
            </w:pPr>
            <w:r>
              <w:rPr>
                <w:rFonts w:ascii="Calibri" w:hAnsi="Calibri" w:cs="Calibri"/>
                <w:color w:val="000000"/>
                <w:sz w:val="22"/>
                <w:szCs w:val="22"/>
              </w:rPr>
              <w:t>1</w:t>
            </w:r>
          </w:p>
        </w:tc>
        <w:tc>
          <w:tcPr>
            <w:tcW w:w="440" w:type="pct"/>
          </w:tcPr>
          <w:p w14:paraId="42BC8A8E" w14:textId="3700E518"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561C491E" w14:textId="15311219"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162DF472" w14:textId="2E291C7E"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7C076625" w14:textId="240A8A1E"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42E68424" w14:textId="0D133D52"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206825BB" w14:textId="22A65E58"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567C49CE" w14:textId="78A14507"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547" w:type="pct"/>
          </w:tcPr>
          <w:p w14:paraId="792839A0" w14:textId="44011823" w:rsidR="00AE3CB5" w:rsidRPr="00E04D09" w:rsidRDefault="00AE3CB5" w:rsidP="00AE3CB5">
            <w:pPr>
              <w:spacing w:before="0"/>
              <w:jc w:val="center"/>
              <w:rPr>
                <w:b/>
                <w:bCs/>
                <w:sz w:val="22"/>
                <w:szCs w:val="22"/>
              </w:rPr>
            </w:pPr>
            <w:r>
              <w:rPr>
                <w:rFonts w:ascii="Calibri" w:hAnsi="Calibri" w:cs="Calibri"/>
                <w:color w:val="000000"/>
                <w:sz w:val="22"/>
                <w:szCs w:val="22"/>
              </w:rPr>
              <w:t>1</w:t>
            </w:r>
          </w:p>
        </w:tc>
      </w:tr>
      <w:tr w:rsidR="00AA0C59" w14:paraId="6DAD0678" w14:textId="77777777" w:rsidTr="00C80450">
        <w:tc>
          <w:tcPr>
            <w:tcW w:w="499" w:type="pct"/>
          </w:tcPr>
          <w:p w14:paraId="4E2E5C9C" w14:textId="77777777" w:rsidR="00AE3CB5" w:rsidRDefault="00AE3CB5" w:rsidP="00AE3CB5">
            <w:pPr>
              <w:spacing w:before="0"/>
              <w:jc w:val="center"/>
              <w:rPr>
                <w:sz w:val="22"/>
                <w:szCs w:val="22"/>
              </w:rPr>
            </w:pPr>
            <w:r>
              <w:rPr>
                <w:sz w:val="22"/>
                <w:szCs w:val="22"/>
              </w:rPr>
              <w:t>S3</w:t>
            </w:r>
          </w:p>
        </w:tc>
        <w:tc>
          <w:tcPr>
            <w:tcW w:w="440" w:type="pct"/>
          </w:tcPr>
          <w:p w14:paraId="63A3AD07" w14:textId="3C5FC32E"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40" w:type="pct"/>
          </w:tcPr>
          <w:p w14:paraId="1931D603" w14:textId="7652D7C5"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40" w:type="pct"/>
          </w:tcPr>
          <w:p w14:paraId="27EBFD38" w14:textId="4356E959"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235E15CD" w14:textId="347D873D"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6B7725BF" w14:textId="506B6885"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54F00D24" w14:textId="5AB42C9E"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1835088E" w14:textId="751238EA"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4595E755" w14:textId="4186B318"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22D8871D" w14:textId="5116E9F6"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547" w:type="pct"/>
          </w:tcPr>
          <w:p w14:paraId="67C43834" w14:textId="47A9A1F0" w:rsidR="00AE3CB5" w:rsidRPr="00E04D09" w:rsidRDefault="00AE3CB5" w:rsidP="00AE3CB5">
            <w:pPr>
              <w:spacing w:before="0"/>
              <w:jc w:val="center"/>
              <w:rPr>
                <w:sz w:val="22"/>
                <w:szCs w:val="22"/>
              </w:rPr>
            </w:pPr>
            <w:r>
              <w:rPr>
                <w:rFonts w:ascii="Calibri" w:hAnsi="Calibri" w:cs="Calibri"/>
                <w:color w:val="000000"/>
                <w:sz w:val="22"/>
                <w:szCs w:val="22"/>
              </w:rPr>
              <w:t>1</w:t>
            </w:r>
          </w:p>
        </w:tc>
      </w:tr>
      <w:tr w:rsidR="00B30A91" w14:paraId="419D4057"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21DE12CC" w14:textId="77777777" w:rsidR="00AE3CB5" w:rsidRDefault="00AE3CB5" w:rsidP="00AE3CB5">
            <w:pPr>
              <w:spacing w:before="0"/>
              <w:jc w:val="center"/>
              <w:rPr>
                <w:sz w:val="22"/>
                <w:szCs w:val="22"/>
              </w:rPr>
            </w:pPr>
            <w:r>
              <w:rPr>
                <w:sz w:val="22"/>
                <w:szCs w:val="22"/>
              </w:rPr>
              <w:t>S4</w:t>
            </w:r>
          </w:p>
        </w:tc>
        <w:tc>
          <w:tcPr>
            <w:tcW w:w="440" w:type="pct"/>
          </w:tcPr>
          <w:p w14:paraId="5F83D07C" w14:textId="589A42B3"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40" w:type="pct"/>
          </w:tcPr>
          <w:p w14:paraId="5EE1FD9C" w14:textId="0E142308"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40" w:type="pct"/>
          </w:tcPr>
          <w:p w14:paraId="1ECB3E56" w14:textId="07740FF8"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76233BF6" w14:textId="1B9D1598"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40C03A96" w14:textId="10DA20DA"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29946DD3" w14:textId="5BB25B91"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3E460F9E" w14:textId="2EB4D904"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20D203AE" w14:textId="0415445F"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33E3F78A" w14:textId="184D67B9"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547" w:type="pct"/>
          </w:tcPr>
          <w:p w14:paraId="4B9C2DFE" w14:textId="0B7B6894" w:rsidR="00AE3CB5" w:rsidRPr="00E04D09" w:rsidRDefault="00AE3CB5" w:rsidP="00AE3CB5">
            <w:pPr>
              <w:spacing w:before="0"/>
              <w:jc w:val="center"/>
              <w:rPr>
                <w:sz w:val="22"/>
                <w:szCs w:val="22"/>
              </w:rPr>
            </w:pPr>
            <w:r>
              <w:rPr>
                <w:rFonts w:ascii="Calibri" w:hAnsi="Calibri" w:cs="Calibri"/>
                <w:color w:val="000000"/>
                <w:sz w:val="22"/>
                <w:szCs w:val="22"/>
              </w:rPr>
              <w:t>0</w:t>
            </w:r>
          </w:p>
        </w:tc>
      </w:tr>
      <w:tr w:rsidR="00AA0C59" w14:paraId="177D95B1" w14:textId="77777777" w:rsidTr="00C80450">
        <w:tc>
          <w:tcPr>
            <w:tcW w:w="499" w:type="pct"/>
          </w:tcPr>
          <w:p w14:paraId="48BA25FE" w14:textId="77777777" w:rsidR="00AE3CB5" w:rsidRDefault="00AE3CB5" w:rsidP="00AE3CB5">
            <w:pPr>
              <w:spacing w:before="0"/>
              <w:jc w:val="center"/>
              <w:rPr>
                <w:sz w:val="22"/>
                <w:szCs w:val="22"/>
              </w:rPr>
            </w:pPr>
            <w:r>
              <w:rPr>
                <w:sz w:val="22"/>
                <w:szCs w:val="22"/>
              </w:rPr>
              <w:t>S5</w:t>
            </w:r>
          </w:p>
        </w:tc>
        <w:tc>
          <w:tcPr>
            <w:tcW w:w="440" w:type="pct"/>
          </w:tcPr>
          <w:p w14:paraId="285059B1" w14:textId="5B61865E"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40" w:type="pct"/>
          </w:tcPr>
          <w:p w14:paraId="2D8D9BAA" w14:textId="2E9971B4"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40" w:type="pct"/>
          </w:tcPr>
          <w:p w14:paraId="2C99A3B9" w14:textId="0BC6B726" w:rsidR="00AE3CB5" w:rsidRPr="00E04D09" w:rsidRDefault="00AE3CB5" w:rsidP="00AE3CB5">
            <w:pPr>
              <w:spacing w:before="0"/>
              <w:jc w:val="center"/>
              <w:rPr>
                <w:b/>
                <w:bCs/>
                <w:sz w:val="22"/>
                <w:szCs w:val="22"/>
              </w:rPr>
            </w:pPr>
            <w:r>
              <w:rPr>
                <w:rFonts w:ascii="Calibri" w:hAnsi="Calibri" w:cs="Calibri"/>
                <w:color w:val="000000"/>
                <w:sz w:val="22"/>
                <w:szCs w:val="22"/>
              </w:rPr>
              <w:t>1</w:t>
            </w:r>
          </w:p>
        </w:tc>
        <w:tc>
          <w:tcPr>
            <w:tcW w:w="439" w:type="pct"/>
          </w:tcPr>
          <w:p w14:paraId="1D2AB751" w14:textId="2A382C92"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0AC7605E" w14:textId="0D0AD4F0"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1DC8A3A2" w14:textId="1BEF4EA0"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353A3B25" w14:textId="364E803D"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15FBC440" w14:textId="4DDAD7EE"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76A47B80" w14:textId="4B091132"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547" w:type="pct"/>
          </w:tcPr>
          <w:p w14:paraId="1F22DCCE" w14:textId="401E1531" w:rsidR="00AE3CB5" w:rsidRPr="00E04D09" w:rsidRDefault="00AE3CB5" w:rsidP="00AE3CB5">
            <w:pPr>
              <w:spacing w:before="0"/>
              <w:jc w:val="center"/>
              <w:rPr>
                <w:sz w:val="22"/>
                <w:szCs w:val="22"/>
              </w:rPr>
            </w:pPr>
            <w:r>
              <w:rPr>
                <w:rFonts w:ascii="Calibri" w:hAnsi="Calibri" w:cs="Calibri"/>
                <w:color w:val="000000"/>
                <w:sz w:val="22"/>
                <w:szCs w:val="22"/>
              </w:rPr>
              <w:t>1</w:t>
            </w:r>
          </w:p>
        </w:tc>
      </w:tr>
      <w:tr w:rsidR="00B30A91" w14:paraId="3B9AFCE0"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47E46C62" w14:textId="77777777" w:rsidR="00AE3CB5" w:rsidRDefault="00AE3CB5" w:rsidP="00AE3CB5">
            <w:pPr>
              <w:spacing w:before="0"/>
              <w:jc w:val="center"/>
              <w:rPr>
                <w:sz w:val="22"/>
                <w:szCs w:val="22"/>
              </w:rPr>
            </w:pPr>
            <w:r>
              <w:rPr>
                <w:sz w:val="22"/>
                <w:szCs w:val="22"/>
              </w:rPr>
              <w:t>S6</w:t>
            </w:r>
          </w:p>
        </w:tc>
        <w:tc>
          <w:tcPr>
            <w:tcW w:w="440" w:type="pct"/>
          </w:tcPr>
          <w:p w14:paraId="211ED793" w14:textId="295F2990"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40" w:type="pct"/>
          </w:tcPr>
          <w:p w14:paraId="3740F26D" w14:textId="62A641B9"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40" w:type="pct"/>
          </w:tcPr>
          <w:p w14:paraId="51A11923" w14:textId="338DE6B8"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2C4E2FE1" w14:textId="4C3EC97A"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4E8F8E40" w14:textId="418CB3AC"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7450F9F9" w14:textId="18A92B04"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6192C5A8" w14:textId="41A7BB0F"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56B5B624" w14:textId="160A798A"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14196370" w14:textId="3A74F923"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547" w:type="pct"/>
          </w:tcPr>
          <w:p w14:paraId="2D0889CB" w14:textId="2AA07EDC" w:rsidR="00AE3CB5" w:rsidRPr="00E04D09" w:rsidRDefault="00AE3CB5" w:rsidP="00AE3CB5">
            <w:pPr>
              <w:spacing w:before="0"/>
              <w:jc w:val="center"/>
              <w:rPr>
                <w:sz w:val="22"/>
                <w:szCs w:val="22"/>
              </w:rPr>
            </w:pPr>
            <w:r>
              <w:rPr>
                <w:rFonts w:ascii="Calibri" w:hAnsi="Calibri" w:cs="Calibri"/>
                <w:color w:val="000000"/>
                <w:sz w:val="22"/>
                <w:szCs w:val="22"/>
              </w:rPr>
              <w:t>0</w:t>
            </w:r>
          </w:p>
        </w:tc>
      </w:tr>
      <w:tr w:rsidR="00AA0C59" w14:paraId="261635C3" w14:textId="77777777" w:rsidTr="00C80450">
        <w:tc>
          <w:tcPr>
            <w:tcW w:w="499" w:type="pct"/>
          </w:tcPr>
          <w:p w14:paraId="43E3E5D5" w14:textId="77777777" w:rsidR="00AE3CB5" w:rsidRDefault="00AE3CB5" w:rsidP="00AE3CB5">
            <w:pPr>
              <w:spacing w:before="0"/>
              <w:jc w:val="center"/>
              <w:rPr>
                <w:sz w:val="22"/>
                <w:szCs w:val="22"/>
              </w:rPr>
            </w:pPr>
            <w:r>
              <w:rPr>
                <w:sz w:val="22"/>
                <w:szCs w:val="22"/>
              </w:rPr>
              <w:t>S7</w:t>
            </w:r>
          </w:p>
        </w:tc>
        <w:tc>
          <w:tcPr>
            <w:tcW w:w="440" w:type="pct"/>
          </w:tcPr>
          <w:p w14:paraId="18F4E8A9" w14:textId="3E25EDCA"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40" w:type="pct"/>
          </w:tcPr>
          <w:p w14:paraId="068E4B6D" w14:textId="7E507D6E"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40" w:type="pct"/>
          </w:tcPr>
          <w:p w14:paraId="1BF058A3" w14:textId="2ED7EE99"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6E8515FE" w14:textId="068ADC17"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02A994A2" w14:textId="1F12400A"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3EB7B8EF" w14:textId="2ACFBA4B" w:rsidR="00AE3CB5" w:rsidRPr="00E04D09" w:rsidRDefault="00AE3CB5" w:rsidP="00AE3CB5">
            <w:pPr>
              <w:spacing w:before="0"/>
              <w:jc w:val="center"/>
              <w:rPr>
                <w:b/>
                <w:bCs/>
                <w:sz w:val="22"/>
                <w:szCs w:val="22"/>
              </w:rPr>
            </w:pPr>
            <w:r>
              <w:rPr>
                <w:rFonts w:ascii="Calibri" w:hAnsi="Calibri" w:cs="Calibri"/>
                <w:color w:val="000000"/>
                <w:sz w:val="22"/>
                <w:szCs w:val="22"/>
              </w:rPr>
              <w:t>0</w:t>
            </w:r>
          </w:p>
        </w:tc>
        <w:tc>
          <w:tcPr>
            <w:tcW w:w="439" w:type="pct"/>
          </w:tcPr>
          <w:p w14:paraId="293E7781" w14:textId="4144751A"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5C7B4FB3" w14:textId="7FFB89F3"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01AD7CF1" w14:textId="363678AD"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547" w:type="pct"/>
          </w:tcPr>
          <w:p w14:paraId="779EE724" w14:textId="099E505F" w:rsidR="00AE3CB5" w:rsidRPr="00E04D09" w:rsidRDefault="00AE3CB5" w:rsidP="00AE3CB5">
            <w:pPr>
              <w:spacing w:before="0"/>
              <w:jc w:val="center"/>
              <w:rPr>
                <w:sz w:val="22"/>
                <w:szCs w:val="22"/>
              </w:rPr>
            </w:pPr>
            <w:r>
              <w:rPr>
                <w:rFonts w:ascii="Calibri" w:hAnsi="Calibri" w:cs="Calibri"/>
                <w:color w:val="000000"/>
                <w:sz w:val="22"/>
                <w:szCs w:val="22"/>
              </w:rPr>
              <w:t>0</w:t>
            </w:r>
          </w:p>
        </w:tc>
      </w:tr>
      <w:tr w:rsidR="00B30A91" w14:paraId="5E0D4D04"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3D19309D" w14:textId="77777777" w:rsidR="00AE3CB5" w:rsidRDefault="00AE3CB5" w:rsidP="00AE3CB5">
            <w:pPr>
              <w:spacing w:before="0"/>
              <w:jc w:val="center"/>
              <w:rPr>
                <w:sz w:val="22"/>
                <w:szCs w:val="22"/>
              </w:rPr>
            </w:pPr>
            <w:r>
              <w:rPr>
                <w:sz w:val="22"/>
                <w:szCs w:val="22"/>
              </w:rPr>
              <w:t>S8</w:t>
            </w:r>
          </w:p>
        </w:tc>
        <w:tc>
          <w:tcPr>
            <w:tcW w:w="440" w:type="pct"/>
          </w:tcPr>
          <w:p w14:paraId="0A6AC869" w14:textId="11AA2065"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40" w:type="pct"/>
          </w:tcPr>
          <w:p w14:paraId="3D9721A9" w14:textId="70FB80B3"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40" w:type="pct"/>
          </w:tcPr>
          <w:p w14:paraId="69F32F1A" w14:textId="445E159D"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3162E910" w14:textId="2A331500"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3A93E4E1" w14:textId="57298420"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56C04BF3" w14:textId="23F7DA8A"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2A2E9CAB" w14:textId="4BC9073D"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593D1B78" w14:textId="597A99C6"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1853B226" w14:textId="37D9237A"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547" w:type="pct"/>
          </w:tcPr>
          <w:p w14:paraId="5DE61054" w14:textId="579424A8" w:rsidR="00AE3CB5" w:rsidRPr="00E04D09" w:rsidRDefault="00AE3CB5" w:rsidP="00AE3CB5">
            <w:pPr>
              <w:spacing w:before="0"/>
              <w:jc w:val="center"/>
              <w:rPr>
                <w:sz w:val="22"/>
                <w:szCs w:val="22"/>
              </w:rPr>
            </w:pPr>
            <w:r>
              <w:rPr>
                <w:rFonts w:ascii="Calibri" w:hAnsi="Calibri" w:cs="Calibri"/>
                <w:color w:val="000000"/>
                <w:sz w:val="22"/>
                <w:szCs w:val="22"/>
              </w:rPr>
              <w:t>0</w:t>
            </w:r>
          </w:p>
        </w:tc>
      </w:tr>
      <w:tr w:rsidR="00AA0C59" w14:paraId="479F4B62" w14:textId="77777777" w:rsidTr="00C80450">
        <w:tc>
          <w:tcPr>
            <w:tcW w:w="499" w:type="pct"/>
          </w:tcPr>
          <w:p w14:paraId="3F507EE0" w14:textId="77777777" w:rsidR="00AE3CB5" w:rsidRDefault="00AE3CB5" w:rsidP="00AE3CB5">
            <w:pPr>
              <w:spacing w:before="0"/>
              <w:jc w:val="center"/>
              <w:rPr>
                <w:sz w:val="22"/>
                <w:szCs w:val="22"/>
              </w:rPr>
            </w:pPr>
            <w:r>
              <w:rPr>
                <w:sz w:val="22"/>
                <w:szCs w:val="22"/>
              </w:rPr>
              <w:t>S9</w:t>
            </w:r>
          </w:p>
        </w:tc>
        <w:tc>
          <w:tcPr>
            <w:tcW w:w="440" w:type="pct"/>
          </w:tcPr>
          <w:p w14:paraId="0E202AD9" w14:textId="19C9BA11"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40" w:type="pct"/>
          </w:tcPr>
          <w:p w14:paraId="031887A6" w14:textId="2948681D" w:rsidR="00AE3CB5" w:rsidRPr="00E04D09" w:rsidRDefault="00AE3CB5" w:rsidP="00AE3CB5">
            <w:pPr>
              <w:spacing w:before="0"/>
              <w:jc w:val="center"/>
              <w:rPr>
                <w:b/>
                <w:bCs/>
                <w:sz w:val="22"/>
                <w:szCs w:val="22"/>
              </w:rPr>
            </w:pPr>
            <w:r>
              <w:rPr>
                <w:rFonts w:ascii="Calibri" w:hAnsi="Calibri" w:cs="Calibri"/>
                <w:color w:val="000000"/>
                <w:sz w:val="22"/>
                <w:szCs w:val="22"/>
              </w:rPr>
              <w:t>1</w:t>
            </w:r>
          </w:p>
        </w:tc>
        <w:tc>
          <w:tcPr>
            <w:tcW w:w="440" w:type="pct"/>
          </w:tcPr>
          <w:p w14:paraId="5F18A359" w14:textId="72BE99AF"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4F3F8871" w14:textId="3FD4C18A"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5362323D" w14:textId="223FFB9F"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792E2A2B" w14:textId="48BF3608"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7B14B5EB" w14:textId="16FA1F59"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6493F3C7" w14:textId="26590612"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1AFBF96E" w14:textId="0A2577B8"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547" w:type="pct"/>
          </w:tcPr>
          <w:p w14:paraId="4F9CA629" w14:textId="5F85F461" w:rsidR="00AE3CB5" w:rsidRPr="00E04D09" w:rsidRDefault="00AE3CB5" w:rsidP="00AE3CB5">
            <w:pPr>
              <w:spacing w:before="0"/>
              <w:jc w:val="center"/>
              <w:rPr>
                <w:b/>
                <w:bCs/>
                <w:sz w:val="22"/>
                <w:szCs w:val="22"/>
              </w:rPr>
            </w:pPr>
            <w:r>
              <w:rPr>
                <w:rFonts w:ascii="Calibri" w:hAnsi="Calibri" w:cs="Calibri"/>
                <w:color w:val="000000"/>
                <w:sz w:val="22"/>
                <w:szCs w:val="22"/>
              </w:rPr>
              <w:t>0</w:t>
            </w:r>
          </w:p>
        </w:tc>
      </w:tr>
      <w:tr w:rsidR="00B30A91" w14:paraId="1E2BCEAB"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451BDC4C" w14:textId="77777777" w:rsidR="00AE3CB5" w:rsidRDefault="00AE3CB5" w:rsidP="00AE3CB5">
            <w:pPr>
              <w:spacing w:before="0"/>
              <w:jc w:val="center"/>
              <w:rPr>
                <w:sz w:val="22"/>
                <w:szCs w:val="22"/>
              </w:rPr>
            </w:pPr>
            <w:r>
              <w:rPr>
                <w:sz w:val="22"/>
                <w:szCs w:val="22"/>
              </w:rPr>
              <w:t>S10</w:t>
            </w:r>
          </w:p>
        </w:tc>
        <w:tc>
          <w:tcPr>
            <w:tcW w:w="440" w:type="pct"/>
          </w:tcPr>
          <w:p w14:paraId="58DF2673" w14:textId="761F3AC5"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40" w:type="pct"/>
          </w:tcPr>
          <w:p w14:paraId="03D2F7A0" w14:textId="5BD0D0F7"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40" w:type="pct"/>
          </w:tcPr>
          <w:p w14:paraId="4F72738A" w14:textId="548B6075" w:rsidR="00AE3CB5" w:rsidRPr="00AE3CB5" w:rsidRDefault="00AE3CB5" w:rsidP="00AE3CB5">
            <w:pPr>
              <w:spacing w:before="0"/>
              <w:jc w:val="center"/>
              <w:rPr>
                <w:b/>
                <w:bCs/>
                <w:sz w:val="22"/>
                <w:szCs w:val="22"/>
              </w:rPr>
            </w:pPr>
            <w:r w:rsidRPr="00AE3CB5">
              <w:rPr>
                <w:rFonts w:ascii="Calibri" w:hAnsi="Calibri" w:cs="Calibri"/>
                <w:b/>
                <w:bCs/>
                <w:color w:val="000000"/>
                <w:sz w:val="22"/>
                <w:szCs w:val="22"/>
              </w:rPr>
              <w:t>2</w:t>
            </w:r>
          </w:p>
        </w:tc>
        <w:tc>
          <w:tcPr>
            <w:tcW w:w="439" w:type="pct"/>
          </w:tcPr>
          <w:p w14:paraId="74C75ABC" w14:textId="62B290F6" w:rsidR="00AE3CB5" w:rsidRPr="00E04D09" w:rsidRDefault="00AE3CB5" w:rsidP="00AE3CB5">
            <w:pPr>
              <w:spacing w:before="0"/>
              <w:jc w:val="center"/>
              <w:rPr>
                <w:sz w:val="22"/>
                <w:szCs w:val="22"/>
              </w:rPr>
            </w:pPr>
            <w:r>
              <w:rPr>
                <w:rFonts w:ascii="Calibri" w:hAnsi="Calibri" w:cs="Calibri"/>
                <w:color w:val="000000"/>
                <w:sz w:val="22"/>
                <w:szCs w:val="22"/>
              </w:rPr>
              <w:t>1</w:t>
            </w:r>
          </w:p>
        </w:tc>
        <w:tc>
          <w:tcPr>
            <w:tcW w:w="439" w:type="pct"/>
          </w:tcPr>
          <w:p w14:paraId="1EF0C3D4" w14:textId="22EAC13D"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1595544A" w14:textId="6A681BE7"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1CCF5E2C" w14:textId="14D245BC"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5A5C75CE" w14:textId="1F0940DB" w:rsidR="00AE3CB5" w:rsidRPr="00E04D09" w:rsidRDefault="00AE3CB5" w:rsidP="00AE3CB5">
            <w:pPr>
              <w:spacing w:before="0"/>
              <w:jc w:val="center"/>
              <w:rPr>
                <w:sz w:val="22"/>
                <w:szCs w:val="22"/>
              </w:rPr>
            </w:pPr>
            <w:r>
              <w:rPr>
                <w:rFonts w:ascii="Calibri" w:hAnsi="Calibri" w:cs="Calibri"/>
                <w:color w:val="000000"/>
                <w:sz w:val="22"/>
                <w:szCs w:val="22"/>
              </w:rPr>
              <w:t>0</w:t>
            </w:r>
          </w:p>
        </w:tc>
        <w:tc>
          <w:tcPr>
            <w:tcW w:w="439" w:type="pct"/>
          </w:tcPr>
          <w:p w14:paraId="2820460A" w14:textId="339005A0" w:rsidR="00AE3CB5" w:rsidRPr="00AE3CB5" w:rsidRDefault="00AE3CB5" w:rsidP="00AE3CB5">
            <w:pPr>
              <w:spacing w:before="0"/>
              <w:jc w:val="center"/>
              <w:rPr>
                <w:b/>
                <w:bCs/>
                <w:sz w:val="22"/>
                <w:szCs w:val="22"/>
              </w:rPr>
            </w:pPr>
            <w:r w:rsidRPr="00AE3CB5">
              <w:rPr>
                <w:rFonts w:ascii="Calibri" w:hAnsi="Calibri" w:cs="Calibri"/>
                <w:b/>
                <w:bCs/>
                <w:color w:val="000000"/>
                <w:sz w:val="22"/>
                <w:szCs w:val="22"/>
              </w:rPr>
              <w:t>2</w:t>
            </w:r>
          </w:p>
        </w:tc>
        <w:tc>
          <w:tcPr>
            <w:tcW w:w="547" w:type="pct"/>
          </w:tcPr>
          <w:p w14:paraId="792BBE2D" w14:textId="78EBB1EF" w:rsidR="00AE3CB5" w:rsidRPr="00E04D09" w:rsidRDefault="00AE3CB5" w:rsidP="00AE3CB5">
            <w:pPr>
              <w:spacing w:before="0"/>
              <w:jc w:val="center"/>
              <w:rPr>
                <w:sz w:val="22"/>
                <w:szCs w:val="22"/>
              </w:rPr>
            </w:pPr>
            <w:r>
              <w:rPr>
                <w:rFonts w:ascii="Calibri" w:hAnsi="Calibri" w:cs="Calibri"/>
                <w:color w:val="000000"/>
                <w:sz w:val="22"/>
                <w:szCs w:val="22"/>
              </w:rPr>
              <w:t>1</w:t>
            </w:r>
          </w:p>
        </w:tc>
      </w:tr>
    </w:tbl>
    <w:p w14:paraId="451613A9" w14:textId="77777777" w:rsidR="00AE3CB5" w:rsidRPr="00E306BF" w:rsidRDefault="00AE3CB5" w:rsidP="00E306BF">
      <w:pPr>
        <w:pStyle w:val="Legenda"/>
        <w:spacing w:before="0"/>
        <w:rPr>
          <w:rFonts w:eastAsia="Calibri" w:cs="Times New Roman"/>
          <w:b w:val="0"/>
          <w:bCs w:val="0"/>
          <w:i/>
          <w:iCs/>
          <w:color w:val="auto"/>
          <w:lang w:eastAsia="pl-PL"/>
        </w:rPr>
      </w:pPr>
      <w:r w:rsidRPr="00E306BF">
        <w:rPr>
          <w:rFonts w:eastAsia="Calibri" w:cs="Times New Roman"/>
          <w:b w:val="0"/>
          <w:bCs w:val="0"/>
          <w:i/>
          <w:iCs/>
          <w:color w:val="auto"/>
          <w:lang w:eastAsia="pl-PL"/>
        </w:rPr>
        <w:t>Źródło: opracowanie własne</w:t>
      </w:r>
    </w:p>
    <w:p w14:paraId="7ED7B4DC" w14:textId="2247FD3B" w:rsidR="00153299" w:rsidRPr="00CD76A4" w:rsidRDefault="00153299" w:rsidP="00153299">
      <w:pPr>
        <w:pStyle w:val="Nagwek4"/>
        <w:spacing w:after="240"/>
        <w:rPr>
          <w:lang w:val="en-US"/>
        </w:rPr>
      </w:pPr>
      <w:r w:rsidRPr="00CD76A4">
        <w:rPr>
          <w:lang w:val="en-US"/>
        </w:rPr>
        <w:t>Macierz</w:t>
      </w:r>
      <w:r w:rsidR="00F255A8" w:rsidRPr="00CD76A4">
        <w:rPr>
          <w:lang w:val="en-US"/>
        </w:rPr>
        <w:t xml:space="preserve"> W/O (weakness</w:t>
      </w:r>
      <w:r w:rsidR="0002771F">
        <w:rPr>
          <w:lang w:val="en-US"/>
        </w:rPr>
        <w:t>es</w:t>
      </w:r>
      <w:r w:rsidR="00CD76A4" w:rsidRPr="00CD76A4">
        <w:rPr>
          <w:lang w:val="en-US"/>
        </w:rPr>
        <w:t>/opportunities)</w:t>
      </w:r>
    </w:p>
    <w:p w14:paraId="5648A1FD" w14:textId="1E236C82" w:rsidR="00FD6DA0" w:rsidRPr="00E306BF" w:rsidRDefault="00FD6DA0" w:rsidP="00E306BF">
      <w:pPr>
        <w:pStyle w:val="Tekstpodstawowy"/>
        <w:jc w:val="both"/>
        <w:rPr>
          <w:sz w:val="22"/>
          <w:szCs w:val="22"/>
        </w:rPr>
      </w:pPr>
      <w:r w:rsidRPr="00E306BF">
        <w:rPr>
          <w:sz w:val="22"/>
          <w:szCs w:val="22"/>
        </w:rPr>
        <w:t>Macierz W/O</w:t>
      </w:r>
      <w:r w:rsidR="00CE370A" w:rsidRPr="00E306BF">
        <w:rPr>
          <w:sz w:val="22"/>
          <w:szCs w:val="22"/>
        </w:rPr>
        <w:t xml:space="preserve"> (</w:t>
      </w:r>
      <w:r w:rsidR="00CE370A" w:rsidRPr="00E306BF">
        <w:rPr>
          <w:b/>
          <w:bCs/>
          <w:color w:val="005144" w:themeColor="accent1" w:themeShade="BF"/>
        </w:rPr>
        <w:t xml:space="preserve">tabela </w:t>
      </w:r>
      <w:r w:rsidR="00E306BF">
        <w:rPr>
          <w:b/>
          <w:bCs/>
          <w:color w:val="005144" w:themeColor="accent1" w:themeShade="BF"/>
        </w:rPr>
        <w:t>1</w:t>
      </w:r>
      <w:r w:rsidR="00F02054">
        <w:rPr>
          <w:b/>
          <w:bCs/>
          <w:color w:val="005144" w:themeColor="accent1" w:themeShade="BF"/>
        </w:rPr>
        <w:t>3</w:t>
      </w:r>
      <w:r w:rsidR="00CE370A" w:rsidRPr="00E306BF">
        <w:rPr>
          <w:sz w:val="22"/>
          <w:szCs w:val="22"/>
        </w:rPr>
        <w:t>)</w:t>
      </w:r>
      <w:r w:rsidRPr="00E306BF">
        <w:rPr>
          <w:sz w:val="22"/>
          <w:szCs w:val="22"/>
        </w:rPr>
        <w:t xml:space="preserve"> wskazuje, że część słabości obszaru funkcjonalnego ma charakter infrastrukturalny</w:t>
      </w:r>
      <w:r w:rsidR="00CE370A" w:rsidRPr="00E306BF">
        <w:rPr>
          <w:sz w:val="22"/>
          <w:szCs w:val="22"/>
        </w:rPr>
        <w:t xml:space="preserve"> </w:t>
      </w:r>
      <w:r w:rsidRPr="00E306BF">
        <w:rPr>
          <w:sz w:val="22"/>
          <w:szCs w:val="22"/>
        </w:rPr>
        <w:t>i organizacyjny, jednak mogą one zostać ograniczone poprzez wykorzystanie pojawiających się</w:t>
      </w:r>
      <w:r w:rsidR="00CE370A" w:rsidRPr="00E306BF">
        <w:rPr>
          <w:sz w:val="22"/>
          <w:szCs w:val="22"/>
        </w:rPr>
        <w:t xml:space="preserve"> </w:t>
      </w:r>
      <w:r w:rsidRPr="00E306BF">
        <w:rPr>
          <w:sz w:val="22"/>
          <w:szCs w:val="22"/>
        </w:rPr>
        <w:t>szans rozwojowych. Dotyczy to w szczególności możliwości finansowania inwestycji ze środków</w:t>
      </w:r>
      <w:r w:rsidR="00CE370A" w:rsidRPr="00E306BF">
        <w:rPr>
          <w:sz w:val="22"/>
          <w:szCs w:val="22"/>
        </w:rPr>
        <w:t xml:space="preserve"> </w:t>
      </w:r>
      <w:r w:rsidRPr="00E306BF">
        <w:rPr>
          <w:sz w:val="22"/>
          <w:szCs w:val="22"/>
        </w:rPr>
        <w:t>zewnętrznych oraz rosnącego zainteresowania rozwojem turystyki i</w:t>
      </w:r>
      <w:r w:rsidR="004013FE" w:rsidRPr="00E306BF">
        <w:rPr>
          <w:sz w:val="22"/>
          <w:szCs w:val="22"/>
        </w:rPr>
        <w:t> </w:t>
      </w:r>
      <w:r w:rsidRPr="00E306BF">
        <w:rPr>
          <w:sz w:val="22"/>
          <w:szCs w:val="22"/>
        </w:rPr>
        <w:t>rekreacji.</w:t>
      </w:r>
    </w:p>
    <w:p w14:paraId="3B7B5A3A" w14:textId="72C0088C" w:rsidR="00FD6DA0" w:rsidRPr="00E306BF" w:rsidRDefault="00FD6DA0" w:rsidP="00E306BF">
      <w:pPr>
        <w:pStyle w:val="Tekstpodstawowy"/>
        <w:jc w:val="both"/>
        <w:rPr>
          <w:sz w:val="22"/>
          <w:szCs w:val="22"/>
        </w:rPr>
      </w:pPr>
      <w:r w:rsidRPr="00E306BF">
        <w:rPr>
          <w:sz w:val="22"/>
          <w:szCs w:val="22"/>
        </w:rPr>
        <w:t>Jednym z kluczowych wyzwań jest poprawa infrastruktury cyfrowej oraz rozwój infrastruktury</w:t>
      </w:r>
      <w:r w:rsidR="00E306BF">
        <w:rPr>
          <w:sz w:val="22"/>
          <w:szCs w:val="22"/>
        </w:rPr>
        <w:t xml:space="preserve"> </w:t>
      </w:r>
      <w:r w:rsidRPr="00E306BF">
        <w:rPr>
          <w:sz w:val="22"/>
          <w:szCs w:val="22"/>
        </w:rPr>
        <w:t>turystycznej i rekreacyjnej. Rozwój tych elementów może zwiększyć atrakcyjność obszaru zarówno</w:t>
      </w:r>
      <w:r w:rsidR="00CE370A" w:rsidRPr="00E306BF">
        <w:rPr>
          <w:sz w:val="22"/>
          <w:szCs w:val="22"/>
        </w:rPr>
        <w:t xml:space="preserve"> </w:t>
      </w:r>
      <w:r w:rsidRPr="00E306BF">
        <w:rPr>
          <w:sz w:val="22"/>
          <w:szCs w:val="22"/>
        </w:rPr>
        <w:t>dla mieszkańców, jak i odwiedzających.</w:t>
      </w:r>
    </w:p>
    <w:p w14:paraId="06412B74" w14:textId="4C14D31A" w:rsidR="00FD6DA0" w:rsidRPr="00E306BF" w:rsidRDefault="00FD6DA0" w:rsidP="00E306BF">
      <w:pPr>
        <w:pStyle w:val="Tekstpodstawowy"/>
        <w:jc w:val="both"/>
        <w:rPr>
          <w:sz w:val="22"/>
          <w:szCs w:val="22"/>
        </w:rPr>
      </w:pPr>
      <w:r w:rsidRPr="00E306BF">
        <w:rPr>
          <w:sz w:val="22"/>
          <w:szCs w:val="22"/>
        </w:rPr>
        <w:t>Istotne znaczenie ma również dostosowanie systemu edukacji i oferty szkoleniowej do potrzeb</w:t>
      </w:r>
      <w:r w:rsidR="00E306BF">
        <w:rPr>
          <w:sz w:val="22"/>
          <w:szCs w:val="22"/>
        </w:rPr>
        <w:t xml:space="preserve"> </w:t>
      </w:r>
      <w:r w:rsidRPr="00E306BF">
        <w:rPr>
          <w:sz w:val="22"/>
          <w:szCs w:val="22"/>
        </w:rPr>
        <w:t>lokalnego rynku pracy, co może przyczynić się do wzrostu aktywności gospodarczej oraz poprawy</w:t>
      </w:r>
      <w:r w:rsidR="00CE370A" w:rsidRPr="00E306BF">
        <w:rPr>
          <w:sz w:val="22"/>
          <w:szCs w:val="22"/>
        </w:rPr>
        <w:t xml:space="preserve"> </w:t>
      </w:r>
      <w:r w:rsidRPr="00E306BF">
        <w:rPr>
          <w:sz w:val="22"/>
          <w:szCs w:val="22"/>
        </w:rPr>
        <w:t>sytuacji społeczno</w:t>
      </w:r>
      <w:r w:rsidRPr="00E306BF">
        <w:rPr>
          <w:rFonts w:ascii="Cambria Math" w:hAnsi="Cambria Math" w:cs="Cambria Math"/>
          <w:sz w:val="22"/>
          <w:szCs w:val="22"/>
        </w:rPr>
        <w:t>‑</w:t>
      </w:r>
      <w:r w:rsidRPr="00E306BF">
        <w:rPr>
          <w:sz w:val="22"/>
          <w:szCs w:val="22"/>
        </w:rPr>
        <w:t>ekonomicznej mieszkańców.</w:t>
      </w:r>
    </w:p>
    <w:p w14:paraId="0D2CC674" w14:textId="07E28A71" w:rsidR="00FD6DA0" w:rsidRPr="00E306BF" w:rsidRDefault="00FD6DA0" w:rsidP="00E306BF">
      <w:pPr>
        <w:pStyle w:val="Tekstpodstawowy"/>
        <w:jc w:val="both"/>
        <w:rPr>
          <w:sz w:val="22"/>
          <w:szCs w:val="22"/>
        </w:rPr>
      </w:pPr>
      <w:r w:rsidRPr="00E306BF">
        <w:rPr>
          <w:sz w:val="22"/>
          <w:szCs w:val="22"/>
        </w:rPr>
        <w:lastRenderedPageBreak/>
        <w:t>Wniosek strategiczny: wykorzystanie dostępnych szans rozwojowych powinno koncentrować się</w:t>
      </w:r>
      <w:r w:rsidR="00CE370A" w:rsidRPr="00E306BF">
        <w:rPr>
          <w:sz w:val="22"/>
          <w:szCs w:val="22"/>
        </w:rPr>
        <w:t xml:space="preserve"> </w:t>
      </w:r>
      <w:r w:rsidRPr="00E306BF">
        <w:rPr>
          <w:sz w:val="22"/>
          <w:szCs w:val="22"/>
        </w:rPr>
        <w:t>na modernizacji infrastruktury, w szczególności cyfrowej i turystycznej, oraz wzmacnianiu potencjału</w:t>
      </w:r>
      <w:r w:rsidR="00CE370A" w:rsidRPr="00E306BF">
        <w:rPr>
          <w:sz w:val="22"/>
          <w:szCs w:val="22"/>
        </w:rPr>
        <w:t xml:space="preserve"> </w:t>
      </w:r>
      <w:r w:rsidRPr="00E306BF">
        <w:rPr>
          <w:sz w:val="22"/>
          <w:szCs w:val="22"/>
        </w:rPr>
        <w:t>kapitału ludzkiego.</w:t>
      </w:r>
    </w:p>
    <w:p w14:paraId="2722D98F" w14:textId="77777777" w:rsidR="00E306BF" w:rsidRDefault="00E306BF" w:rsidP="00B90AB3">
      <w:pPr>
        <w:pStyle w:val="Legenda"/>
        <w:keepNext/>
        <w:spacing w:before="0"/>
      </w:pPr>
    </w:p>
    <w:p w14:paraId="74D548F5" w14:textId="475D2A41" w:rsidR="00B90AB3" w:rsidRDefault="00B90AB3" w:rsidP="00B90AB3">
      <w:pPr>
        <w:pStyle w:val="Legenda"/>
        <w:keepNext/>
        <w:spacing w:before="0"/>
      </w:pPr>
      <w:bookmarkStart w:id="122" w:name="_Toc230538604"/>
      <w:r>
        <w:t xml:space="preserve">Tabela </w:t>
      </w:r>
      <w:r>
        <w:fldChar w:fldCharType="begin"/>
      </w:r>
      <w:r>
        <w:instrText>SEQ Tabela \* ARABIC</w:instrText>
      </w:r>
      <w:r>
        <w:fldChar w:fldCharType="separate"/>
      </w:r>
      <w:r w:rsidR="007C759D">
        <w:rPr>
          <w:noProof/>
        </w:rPr>
        <w:t>13</w:t>
      </w:r>
      <w:r>
        <w:fldChar w:fldCharType="end"/>
      </w:r>
      <w:r w:rsidR="0016051E">
        <w:t xml:space="preserve">. Macierz W/O – czy słaba strona </w:t>
      </w:r>
      <w:r w:rsidR="00CE370A">
        <w:t>wstrzyma wykorzystanie szansy?</w:t>
      </w:r>
      <w:bookmarkEnd w:id="122"/>
    </w:p>
    <w:tbl>
      <w:tblPr>
        <w:tblW w:w="5000" w:type="pct"/>
        <w:tblLook w:val="04A0" w:firstRow="1" w:lastRow="0" w:firstColumn="1" w:lastColumn="0" w:noHBand="0" w:noVBand="1"/>
      </w:tblPr>
      <w:tblGrid>
        <w:gridCol w:w="904"/>
        <w:gridCol w:w="798"/>
        <w:gridCol w:w="798"/>
        <w:gridCol w:w="798"/>
        <w:gridCol w:w="797"/>
        <w:gridCol w:w="797"/>
        <w:gridCol w:w="797"/>
        <w:gridCol w:w="797"/>
        <w:gridCol w:w="797"/>
        <w:gridCol w:w="797"/>
        <w:gridCol w:w="992"/>
      </w:tblGrid>
      <w:tr w:rsidR="00A64E0C" w14:paraId="4C12B633" w14:textId="77777777" w:rsidTr="00C80450">
        <w:tc>
          <w:tcPr>
            <w:tcW w:w="499" w:type="pct"/>
          </w:tcPr>
          <w:p w14:paraId="09ED6663" w14:textId="77777777" w:rsidR="00BD09F5" w:rsidRDefault="00BD09F5" w:rsidP="00161A08">
            <w:pPr>
              <w:spacing w:before="0"/>
              <w:jc w:val="center"/>
              <w:rPr>
                <w:sz w:val="22"/>
                <w:szCs w:val="22"/>
              </w:rPr>
            </w:pPr>
          </w:p>
        </w:tc>
        <w:tc>
          <w:tcPr>
            <w:tcW w:w="440" w:type="pct"/>
          </w:tcPr>
          <w:p w14:paraId="737DA680" w14:textId="77777777" w:rsidR="00BD09F5" w:rsidRDefault="00BD09F5" w:rsidP="00161A08">
            <w:pPr>
              <w:spacing w:before="0"/>
              <w:jc w:val="center"/>
              <w:rPr>
                <w:sz w:val="22"/>
                <w:szCs w:val="22"/>
              </w:rPr>
            </w:pPr>
            <w:r>
              <w:rPr>
                <w:sz w:val="22"/>
                <w:szCs w:val="22"/>
              </w:rPr>
              <w:t>O1</w:t>
            </w:r>
          </w:p>
        </w:tc>
        <w:tc>
          <w:tcPr>
            <w:tcW w:w="440" w:type="pct"/>
          </w:tcPr>
          <w:p w14:paraId="366961BB" w14:textId="77777777" w:rsidR="00BD09F5" w:rsidRDefault="00BD09F5" w:rsidP="00161A08">
            <w:pPr>
              <w:spacing w:before="0"/>
              <w:jc w:val="center"/>
              <w:rPr>
                <w:sz w:val="22"/>
                <w:szCs w:val="22"/>
              </w:rPr>
            </w:pPr>
            <w:r>
              <w:rPr>
                <w:sz w:val="22"/>
                <w:szCs w:val="22"/>
              </w:rPr>
              <w:t>O2</w:t>
            </w:r>
          </w:p>
        </w:tc>
        <w:tc>
          <w:tcPr>
            <w:tcW w:w="440" w:type="pct"/>
          </w:tcPr>
          <w:p w14:paraId="03D705B3" w14:textId="77777777" w:rsidR="00BD09F5" w:rsidRDefault="00BD09F5" w:rsidP="00161A08">
            <w:pPr>
              <w:spacing w:before="0"/>
              <w:jc w:val="center"/>
              <w:rPr>
                <w:sz w:val="22"/>
                <w:szCs w:val="22"/>
              </w:rPr>
            </w:pPr>
            <w:r>
              <w:rPr>
                <w:sz w:val="22"/>
                <w:szCs w:val="22"/>
              </w:rPr>
              <w:t>O3</w:t>
            </w:r>
          </w:p>
        </w:tc>
        <w:tc>
          <w:tcPr>
            <w:tcW w:w="439" w:type="pct"/>
          </w:tcPr>
          <w:p w14:paraId="6B02516E" w14:textId="77777777" w:rsidR="00BD09F5" w:rsidRDefault="00BD09F5" w:rsidP="00161A08">
            <w:pPr>
              <w:spacing w:before="0"/>
              <w:jc w:val="center"/>
              <w:rPr>
                <w:sz w:val="22"/>
                <w:szCs w:val="22"/>
              </w:rPr>
            </w:pPr>
            <w:r>
              <w:rPr>
                <w:sz w:val="22"/>
                <w:szCs w:val="22"/>
              </w:rPr>
              <w:t>O4</w:t>
            </w:r>
          </w:p>
        </w:tc>
        <w:tc>
          <w:tcPr>
            <w:tcW w:w="439" w:type="pct"/>
          </w:tcPr>
          <w:p w14:paraId="52FAEC02" w14:textId="77777777" w:rsidR="00BD09F5" w:rsidRDefault="00BD09F5" w:rsidP="00161A08">
            <w:pPr>
              <w:spacing w:before="0"/>
              <w:jc w:val="center"/>
              <w:rPr>
                <w:sz w:val="22"/>
                <w:szCs w:val="22"/>
              </w:rPr>
            </w:pPr>
            <w:r>
              <w:rPr>
                <w:sz w:val="22"/>
                <w:szCs w:val="22"/>
              </w:rPr>
              <w:t>O5</w:t>
            </w:r>
          </w:p>
        </w:tc>
        <w:tc>
          <w:tcPr>
            <w:tcW w:w="439" w:type="pct"/>
          </w:tcPr>
          <w:p w14:paraId="7F3CFD16" w14:textId="77777777" w:rsidR="00BD09F5" w:rsidRDefault="00BD09F5" w:rsidP="00161A08">
            <w:pPr>
              <w:spacing w:before="0"/>
              <w:jc w:val="center"/>
              <w:rPr>
                <w:sz w:val="22"/>
                <w:szCs w:val="22"/>
              </w:rPr>
            </w:pPr>
            <w:r>
              <w:rPr>
                <w:sz w:val="22"/>
                <w:szCs w:val="22"/>
              </w:rPr>
              <w:t>O6</w:t>
            </w:r>
          </w:p>
        </w:tc>
        <w:tc>
          <w:tcPr>
            <w:tcW w:w="439" w:type="pct"/>
          </w:tcPr>
          <w:p w14:paraId="61C63891" w14:textId="77777777" w:rsidR="00BD09F5" w:rsidRDefault="00BD09F5" w:rsidP="00161A08">
            <w:pPr>
              <w:spacing w:before="0"/>
              <w:jc w:val="center"/>
              <w:rPr>
                <w:sz w:val="22"/>
                <w:szCs w:val="22"/>
              </w:rPr>
            </w:pPr>
            <w:r>
              <w:rPr>
                <w:sz w:val="22"/>
                <w:szCs w:val="22"/>
              </w:rPr>
              <w:t>O7</w:t>
            </w:r>
          </w:p>
        </w:tc>
        <w:tc>
          <w:tcPr>
            <w:tcW w:w="439" w:type="pct"/>
          </w:tcPr>
          <w:p w14:paraId="0C74EB05" w14:textId="77777777" w:rsidR="00BD09F5" w:rsidRDefault="00BD09F5" w:rsidP="00161A08">
            <w:pPr>
              <w:spacing w:before="0"/>
              <w:jc w:val="center"/>
              <w:rPr>
                <w:sz w:val="22"/>
                <w:szCs w:val="22"/>
              </w:rPr>
            </w:pPr>
            <w:r>
              <w:rPr>
                <w:sz w:val="22"/>
                <w:szCs w:val="22"/>
              </w:rPr>
              <w:t>O8</w:t>
            </w:r>
          </w:p>
        </w:tc>
        <w:tc>
          <w:tcPr>
            <w:tcW w:w="439" w:type="pct"/>
          </w:tcPr>
          <w:p w14:paraId="7C68D835" w14:textId="77777777" w:rsidR="00BD09F5" w:rsidRDefault="00BD09F5" w:rsidP="00161A08">
            <w:pPr>
              <w:spacing w:before="0"/>
              <w:jc w:val="center"/>
              <w:rPr>
                <w:sz w:val="22"/>
                <w:szCs w:val="22"/>
              </w:rPr>
            </w:pPr>
            <w:r>
              <w:rPr>
                <w:sz w:val="22"/>
                <w:szCs w:val="22"/>
              </w:rPr>
              <w:t>O9</w:t>
            </w:r>
          </w:p>
        </w:tc>
        <w:tc>
          <w:tcPr>
            <w:tcW w:w="547" w:type="pct"/>
          </w:tcPr>
          <w:p w14:paraId="5D3B6EB3" w14:textId="77777777" w:rsidR="00BD09F5" w:rsidRDefault="00BD09F5" w:rsidP="00161A08">
            <w:pPr>
              <w:spacing w:before="0"/>
              <w:jc w:val="center"/>
              <w:rPr>
                <w:sz w:val="22"/>
                <w:szCs w:val="22"/>
              </w:rPr>
            </w:pPr>
            <w:r>
              <w:rPr>
                <w:sz w:val="22"/>
                <w:szCs w:val="22"/>
              </w:rPr>
              <w:t>O10</w:t>
            </w:r>
          </w:p>
        </w:tc>
      </w:tr>
      <w:tr w:rsidR="00AA0C59" w14:paraId="13AC316E" w14:textId="77777777" w:rsidTr="00320CB2">
        <w:trPr>
          <w:trHeight w:val="65"/>
        </w:trPr>
        <w:tc>
          <w:tcPr>
            <w:tcW w:w="499" w:type="pct"/>
          </w:tcPr>
          <w:p w14:paraId="04E48EF5" w14:textId="38985387" w:rsidR="00BD09F5" w:rsidRDefault="00BD09F5" w:rsidP="00BD09F5">
            <w:pPr>
              <w:spacing w:before="0"/>
              <w:jc w:val="center"/>
              <w:rPr>
                <w:sz w:val="22"/>
                <w:szCs w:val="22"/>
              </w:rPr>
            </w:pPr>
            <w:r>
              <w:rPr>
                <w:sz w:val="22"/>
                <w:szCs w:val="22"/>
              </w:rPr>
              <w:t>W1</w:t>
            </w:r>
          </w:p>
        </w:tc>
        <w:tc>
          <w:tcPr>
            <w:tcW w:w="440" w:type="pct"/>
          </w:tcPr>
          <w:p w14:paraId="4F4D0AF8" w14:textId="4BB273CF"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59AAAE40" w14:textId="79B6ACCF" w:rsidR="00BD09F5" w:rsidRPr="00E04D09" w:rsidRDefault="00BD09F5" w:rsidP="00BD09F5">
            <w:pPr>
              <w:spacing w:before="0"/>
              <w:jc w:val="center"/>
              <w:rPr>
                <w:b/>
                <w:bCs/>
                <w:sz w:val="22"/>
                <w:szCs w:val="22"/>
              </w:rPr>
            </w:pPr>
            <w:r>
              <w:rPr>
                <w:rFonts w:ascii="Calibri" w:hAnsi="Calibri" w:cs="Calibri"/>
                <w:color w:val="000000"/>
                <w:sz w:val="22"/>
                <w:szCs w:val="22"/>
              </w:rPr>
              <w:t>0</w:t>
            </w:r>
          </w:p>
        </w:tc>
        <w:tc>
          <w:tcPr>
            <w:tcW w:w="440" w:type="pct"/>
          </w:tcPr>
          <w:p w14:paraId="03EBA525" w14:textId="421C16CB"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022B3265" w14:textId="719043C0"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4E38F7C6" w14:textId="55ADCA82"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7A8651C7" w14:textId="0BB43C58" w:rsidR="00BD09F5" w:rsidRPr="00E04D09" w:rsidRDefault="00BD09F5" w:rsidP="00BD09F5">
            <w:pPr>
              <w:spacing w:before="0"/>
              <w:jc w:val="center"/>
              <w:rPr>
                <w:b/>
                <w:bCs/>
                <w:sz w:val="22"/>
                <w:szCs w:val="22"/>
              </w:rPr>
            </w:pPr>
            <w:r>
              <w:rPr>
                <w:rFonts w:ascii="Calibri" w:hAnsi="Calibri" w:cs="Calibri"/>
                <w:color w:val="000000"/>
                <w:sz w:val="22"/>
                <w:szCs w:val="22"/>
              </w:rPr>
              <w:t>0</w:t>
            </w:r>
          </w:p>
        </w:tc>
        <w:tc>
          <w:tcPr>
            <w:tcW w:w="439" w:type="pct"/>
          </w:tcPr>
          <w:p w14:paraId="0DFC30E3" w14:textId="4F62A175"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1EEC3608" w14:textId="3CA0DD45"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66E181E8" w14:textId="236C33E1"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547" w:type="pct"/>
          </w:tcPr>
          <w:p w14:paraId="7441998A" w14:textId="1FBC5625" w:rsidR="00BD09F5" w:rsidRPr="00E04D09" w:rsidRDefault="00BD09F5" w:rsidP="00BD09F5">
            <w:pPr>
              <w:spacing w:before="0"/>
              <w:jc w:val="center"/>
              <w:rPr>
                <w:sz w:val="22"/>
                <w:szCs w:val="22"/>
              </w:rPr>
            </w:pPr>
            <w:r>
              <w:rPr>
                <w:rFonts w:ascii="Calibri" w:hAnsi="Calibri" w:cs="Calibri"/>
                <w:color w:val="000000"/>
                <w:sz w:val="22"/>
                <w:szCs w:val="22"/>
              </w:rPr>
              <w:t>0</w:t>
            </w:r>
          </w:p>
        </w:tc>
      </w:tr>
      <w:tr w:rsidR="00B30A91" w14:paraId="2CC3CB86"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4FF10AD2" w14:textId="32081365" w:rsidR="00BD09F5" w:rsidRDefault="00BD09F5" w:rsidP="00BD09F5">
            <w:pPr>
              <w:spacing w:before="0"/>
              <w:jc w:val="center"/>
              <w:rPr>
                <w:sz w:val="22"/>
                <w:szCs w:val="22"/>
              </w:rPr>
            </w:pPr>
            <w:r>
              <w:rPr>
                <w:sz w:val="22"/>
                <w:szCs w:val="22"/>
              </w:rPr>
              <w:t>W2</w:t>
            </w:r>
          </w:p>
        </w:tc>
        <w:tc>
          <w:tcPr>
            <w:tcW w:w="440" w:type="pct"/>
          </w:tcPr>
          <w:p w14:paraId="6D390D87" w14:textId="4A9524AD"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40C8DBD2" w14:textId="3F3A7006" w:rsidR="00BD09F5" w:rsidRPr="00E04D09" w:rsidRDefault="00BD09F5" w:rsidP="00BD09F5">
            <w:pPr>
              <w:spacing w:before="0"/>
              <w:jc w:val="center"/>
              <w:rPr>
                <w:b/>
                <w:bCs/>
                <w:sz w:val="22"/>
                <w:szCs w:val="22"/>
              </w:rPr>
            </w:pPr>
            <w:r>
              <w:rPr>
                <w:rFonts w:ascii="Calibri" w:hAnsi="Calibri" w:cs="Calibri"/>
                <w:color w:val="000000"/>
                <w:sz w:val="22"/>
                <w:szCs w:val="22"/>
              </w:rPr>
              <w:t>0</w:t>
            </w:r>
          </w:p>
        </w:tc>
        <w:tc>
          <w:tcPr>
            <w:tcW w:w="440" w:type="pct"/>
          </w:tcPr>
          <w:p w14:paraId="74A5D0CA" w14:textId="54D8ED92"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1847DCDB" w14:textId="394292ED"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17F0809F" w14:textId="2FB9953A"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00831D0C" w14:textId="4980EEF9" w:rsidR="00BD09F5" w:rsidRPr="00E04D09" w:rsidRDefault="00BD09F5" w:rsidP="00BD09F5">
            <w:pPr>
              <w:spacing w:before="0"/>
              <w:jc w:val="center"/>
              <w:rPr>
                <w:sz w:val="22"/>
                <w:szCs w:val="22"/>
              </w:rPr>
            </w:pPr>
            <w:r>
              <w:rPr>
                <w:rFonts w:ascii="Calibri" w:hAnsi="Calibri" w:cs="Calibri"/>
                <w:color w:val="000000"/>
                <w:sz w:val="22"/>
                <w:szCs w:val="22"/>
              </w:rPr>
              <w:t>1</w:t>
            </w:r>
          </w:p>
        </w:tc>
        <w:tc>
          <w:tcPr>
            <w:tcW w:w="439" w:type="pct"/>
          </w:tcPr>
          <w:p w14:paraId="40FDFB33" w14:textId="6855C012"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6A9AA2F3" w14:textId="3AC4DE15"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496A3E43" w14:textId="6A97A86C"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547" w:type="pct"/>
          </w:tcPr>
          <w:p w14:paraId="0BE35F18" w14:textId="49D814D7" w:rsidR="00BD09F5" w:rsidRPr="00E04D09" w:rsidRDefault="00BD09F5" w:rsidP="00BD09F5">
            <w:pPr>
              <w:spacing w:before="0"/>
              <w:jc w:val="center"/>
              <w:rPr>
                <w:b/>
                <w:bCs/>
                <w:sz w:val="22"/>
                <w:szCs w:val="22"/>
              </w:rPr>
            </w:pPr>
            <w:r>
              <w:rPr>
                <w:rFonts w:ascii="Calibri" w:hAnsi="Calibri" w:cs="Calibri"/>
                <w:color w:val="000000"/>
                <w:sz w:val="22"/>
                <w:szCs w:val="22"/>
              </w:rPr>
              <w:t>0</w:t>
            </w:r>
          </w:p>
        </w:tc>
      </w:tr>
      <w:tr w:rsidR="00AA0C59" w14:paraId="04F43B69" w14:textId="77777777" w:rsidTr="00C80450">
        <w:tc>
          <w:tcPr>
            <w:tcW w:w="499" w:type="pct"/>
          </w:tcPr>
          <w:p w14:paraId="6E63A92C" w14:textId="046588DD" w:rsidR="00BD09F5" w:rsidRDefault="00BD09F5" w:rsidP="00BD09F5">
            <w:pPr>
              <w:spacing w:before="0"/>
              <w:jc w:val="center"/>
              <w:rPr>
                <w:sz w:val="22"/>
                <w:szCs w:val="22"/>
              </w:rPr>
            </w:pPr>
            <w:r>
              <w:rPr>
                <w:sz w:val="22"/>
                <w:szCs w:val="22"/>
              </w:rPr>
              <w:t>W3</w:t>
            </w:r>
          </w:p>
        </w:tc>
        <w:tc>
          <w:tcPr>
            <w:tcW w:w="440" w:type="pct"/>
          </w:tcPr>
          <w:p w14:paraId="005DE07E" w14:textId="1BB8119A"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2C79FDA5" w14:textId="1F3F9ED2"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5F045B70" w14:textId="6F91EB6F"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4534BE44" w14:textId="048B6396"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137403BC" w14:textId="06432EDD" w:rsidR="00BD09F5" w:rsidRPr="00BD09F5" w:rsidRDefault="00BD09F5" w:rsidP="00BD09F5">
            <w:pPr>
              <w:spacing w:before="0"/>
              <w:jc w:val="center"/>
              <w:rPr>
                <w:b/>
                <w:bCs/>
                <w:sz w:val="22"/>
                <w:szCs w:val="22"/>
              </w:rPr>
            </w:pPr>
            <w:r w:rsidRPr="00BD09F5">
              <w:rPr>
                <w:rFonts w:ascii="Calibri" w:hAnsi="Calibri" w:cs="Calibri"/>
                <w:b/>
                <w:bCs/>
                <w:color w:val="000000"/>
                <w:sz w:val="22"/>
                <w:szCs w:val="22"/>
              </w:rPr>
              <w:t>2</w:t>
            </w:r>
          </w:p>
        </w:tc>
        <w:tc>
          <w:tcPr>
            <w:tcW w:w="439" w:type="pct"/>
          </w:tcPr>
          <w:p w14:paraId="64BFEC48" w14:textId="1EE8C5BC"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31D86DB5" w14:textId="28647326"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56F593A4" w14:textId="5B07BB1E"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262DE115" w14:textId="3775E605"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547" w:type="pct"/>
          </w:tcPr>
          <w:p w14:paraId="4920A8B0" w14:textId="25A1D8E5" w:rsidR="00BD09F5" w:rsidRPr="00E04D09" w:rsidRDefault="00BD09F5" w:rsidP="00BD09F5">
            <w:pPr>
              <w:spacing w:before="0"/>
              <w:jc w:val="center"/>
              <w:rPr>
                <w:sz w:val="22"/>
                <w:szCs w:val="22"/>
              </w:rPr>
            </w:pPr>
            <w:r>
              <w:rPr>
                <w:rFonts w:ascii="Calibri" w:hAnsi="Calibri" w:cs="Calibri"/>
                <w:color w:val="000000"/>
                <w:sz w:val="22"/>
                <w:szCs w:val="22"/>
              </w:rPr>
              <w:t>0</w:t>
            </w:r>
          </w:p>
        </w:tc>
      </w:tr>
      <w:tr w:rsidR="00B30A91" w14:paraId="734E09E5"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2897EBF6" w14:textId="26655D00" w:rsidR="00BD09F5" w:rsidRDefault="00BD09F5" w:rsidP="00BD09F5">
            <w:pPr>
              <w:spacing w:before="0"/>
              <w:jc w:val="center"/>
              <w:rPr>
                <w:sz w:val="22"/>
                <w:szCs w:val="22"/>
              </w:rPr>
            </w:pPr>
            <w:r>
              <w:rPr>
                <w:sz w:val="22"/>
                <w:szCs w:val="22"/>
              </w:rPr>
              <w:t>W4</w:t>
            </w:r>
          </w:p>
        </w:tc>
        <w:tc>
          <w:tcPr>
            <w:tcW w:w="440" w:type="pct"/>
          </w:tcPr>
          <w:p w14:paraId="6743F469" w14:textId="267FFC3E"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35045B41" w14:textId="754C055F"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032D90CD" w14:textId="6FA41643"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0618C731" w14:textId="13C7BCF1"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7F9E578D" w14:textId="0025DC6A"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7891A842" w14:textId="6496D7B9" w:rsidR="00BD09F5" w:rsidRPr="00E04D09" w:rsidRDefault="00BD09F5" w:rsidP="00BD09F5">
            <w:pPr>
              <w:spacing w:before="0"/>
              <w:jc w:val="center"/>
              <w:rPr>
                <w:sz w:val="22"/>
                <w:szCs w:val="22"/>
              </w:rPr>
            </w:pPr>
            <w:r>
              <w:rPr>
                <w:rFonts w:ascii="Calibri" w:hAnsi="Calibri" w:cs="Calibri"/>
                <w:color w:val="000000"/>
                <w:sz w:val="22"/>
                <w:szCs w:val="22"/>
              </w:rPr>
              <w:t>1</w:t>
            </w:r>
          </w:p>
        </w:tc>
        <w:tc>
          <w:tcPr>
            <w:tcW w:w="439" w:type="pct"/>
          </w:tcPr>
          <w:p w14:paraId="06F0DA33" w14:textId="41BEB1E4"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60EF917F" w14:textId="6A16B75D"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61AD8D1A" w14:textId="09F0E56B"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547" w:type="pct"/>
          </w:tcPr>
          <w:p w14:paraId="5A0B01B9" w14:textId="3B147C17" w:rsidR="00BD09F5" w:rsidRPr="00E04D09" w:rsidRDefault="00BD09F5" w:rsidP="00BD09F5">
            <w:pPr>
              <w:spacing w:before="0"/>
              <w:jc w:val="center"/>
              <w:rPr>
                <w:sz w:val="22"/>
                <w:szCs w:val="22"/>
              </w:rPr>
            </w:pPr>
            <w:r>
              <w:rPr>
                <w:rFonts w:ascii="Calibri" w:hAnsi="Calibri" w:cs="Calibri"/>
                <w:color w:val="000000"/>
                <w:sz w:val="22"/>
                <w:szCs w:val="22"/>
              </w:rPr>
              <w:t>0</w:t>
            </w:r>
          </w:p>
        </w:tc>
      </w:tr>
      <w:tr w:rsidR="00AA0C59" w14:paraId="494EA9A3" w14:textId="77777777" w:rsidTr="00C80450">
        <w:tc>
          <w:tcPr>
            <w:tcW w:w="499" w:type="pct"/>
          </w:tcPr>
          <w:p w14:paraId="13DE816B" w14:textId="3250462E" w:rsidR="00BD09F5" w:rsidRDefault="00BD09F5" w:rsidP="00BD09F5">
            <w:pPr>
              <w:spacing w:before="0"/>
              <w:jc w:val="center"/>
              <w:rPr>
                <w:sz w:val="22"/>
                <w:szCs w:val="22"/>
              </w:rPr>
            </w:pPr>
            <w:r>
              <w:rPr>
                <w:sz w:val="22"/>
                <w:szCs w:val="22"/>
              </w:rPr>
              <w:t>W5</w:t>
            </w:r>
          </w:p>
        </w:tc>
        <w:tc>
          <w:tcPr>
            <w:tcW w:w="440" w:type="pct"/>
          </w:tcPr>
          <w:p w14:paraId="5A1796A6" w14:textId="615F4E0B"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55FB41A9" w14:textId="1989FAD9"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2312C4B1" w14:textId="21F6C7C9" w:rsidR="00BD09F5" w:rsidRPr="00E04D09" w:rsidRDefault="00BD09F5" w:rsidP="00BD09F5">
            <w:pPr>
              <w:spacing w:before="0"/>
              <w:jc w:val="center"/>
              <w:rPr>
                <w:b/>
                <w:bCs/>
                <w:sz w:val="22"/>
                <w:szCs w:val="22"/>
              </w:rPr>
            </w:pPr>
            <w:r>
              <w:rPr>
                <w:rFonts w:ascii="Calibri" w:hAnsi="Calibri" w:cs="Calibri"/>
                <w:color w:val="000000"/>
                <w:sz w:val="22"/>
                <w:szCs w:val="22"/>
              </w:rPr>
              <w:t>0</w:t>
            </w:r>
          </w:p>
        </w:tc>
        <w:tc>
          <w:tcPr>
            <w:tcW w:w="439" w:type="pct"/>
          </w:tcPr>
          <w:p w14:paraId="22107B0A" w14:textId="2E5B6B33" w:rsidR="00BD09F5" w:rsidRPr="00BD09F5" w:rsidRDefault="00BD09F5" w:rsidP="00BD09F5">
            <w:pPr>
              <w:spacing w:before="0"/>
              <w:jc w:val="center"/>
              <w:rPr>
                <w:b/>
                <w:bCs/>
                <w:sz w:val="22"/>
                <w:szCs w:val="22"/>
              </w:rPr>
            </w:pPr>
            <w:r w:rsidRPr="00BD09F5">
              <w:rPr>
                <w:rFonts w:ascii="Calibri" w:hAnsi="Calibri" w:cs="Calibri"/>
                <w:b/>
                <w:bCs/>
                <w:color w:val="000000"/>
                <w:sz w:val="22"/>
                <w:szCs w:val="22"/>
              </w:rPr>
              <w:t>2</w:t>
            </w:r>
          </w:p>
        </w:tc>
        <w:tc>
          <w:tcPr>
            <w:tcW w:w="439" w:type="pct"/>
          </w:tcPr>
          <w:p w14:paraId="6D4D0612" w14:textId="33DBBE45" w:rsidR="00BD09F5" w:rsidRPr="00BD09F5" w:rsidRDefault="00BD09F5" w:rsidP="00BD09F5">
            <w:pPr>
              <w:spacing w:before="0"/>
              <w:jc w:val="center"/>
              <w:rPr>
                <w:b/>
                <w:bCs/>
                <w:sz w:val="22"/>
                <w:szCs w:val="22"/>
              </w:rPr>
            </w:pPr>
            <w:r w:rsidRPr="00BD09F5">
              <w:rPr>
                <w:rFonts w:ascii="Calibri" w:hAnsi="Calibri" w:cs="Calibri"/>
                <w:b/>
                <w:bCs/>
                <w:color w:val="000000"/>
                <w:sz w:val="22"/>
                <w:szCs w:val="22"/>
              </w:rPr>
              <w:t>2</w:t>
            </w:r>
          </w:p>
        </w:tc>
        <w:tc>
          <w:tcPr>
            <w:tcW w:w="439" w:type="pct"/>
          </w:tcPr>
          <w:p w14:paraId="3EEEDFC5" w14:textId="1975E95A"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6D0B4C86" w14:textId="39583EC2"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6583A737" w14:textId="2105981E"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06B2D09C" w14:textId="7576AA21"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547" w:type="pct"/>
          </w:tcPr>
          <w:p w14:paraId="14F9AC2B" w14:textId="445B22C2" w:rsidR="00BD09F5" w:rsidRPr="00E04D09" w:rsidRDefault="00BD09F5" w:rsidP="00BD09F5">
            <w:pPr>
              <w:spacing w:before="0"/>
              <w:jc w:val="center"/>
              <w:rPr>
                <w:sz w:val="22"/>
                <w:szCs w:val="22"/>
              </w:rPr>
            </w:pPr>
            <w:r>
              <w:rPr>
                <w:rFonts w:ascii="Calibri" w:hAnsi="Calibri" w:cs="Calibri"/>
                <w:color w:val="000000"/>
                <w:sz w:val="22"/>
                <w:szCs w:val="22"/>
              </w:rPr>
              <w:t>0</w:t>
            </w:r>
          </w:p>
        </w:tc>
      </w:tr>
      <w:tr w:rsidR="00B30A91" w14:paraId="33155884"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69CEBF02" w14:textId="5BB30BDD" w:rsidR="00BD09F5" w:rsidRDefault="00BD09F5" w:rsidP="00BD09F5">
            <w:pPr>
              <w:spacing w:before="0"/>
              <w:jc w:val="center"/>
              <w:rPr>
                <w:sz w:val="22"/>
                <w:szCs w:val="22"/>
              </w:rPr>
            </w:pPr>
            <w:r>
              <w:rPr>
                <w:sz w:val="22"/>
                <w:szCs w:val="22"/>
              </w:rPr>
              <w:t>W6</w:t>
            </w:r>
          </w:p>
        </w:tc>
        <w:tc>
          <w:tcPr>
            <w:tcW w:w="440" w:type="pct"/>
          </w:tcPr>
          <w:p w14:paraId="3B82A60A" w14:textId="02CA1133"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1E28A035" w14:textId="02FA9CF5" w:rsidR="00BD09F5" w:rsidRPr="00BD09F5" w:rsidRDefault="00BD09F5" w:rsidP="00BD09F5">
            <w:pPr>
              <w:spacing w:before="0"/>
              <w:jc w:val="center"/>
              <w:rPr>
                <w:b/>
                <w:bCs/>
                <w:sz w:val="22"/>
                <w:szCs w:val="22"/>
              </w:rPr>
            </w:pPr>
            <w:r w:rsidRPr="00BD09F5">
              <w:rPr>
                <w:rFonts w:ascii="Calibri" w:hAnsi="Calibri" w:cs="Calibri"/>
                <w:b/>
                <w:bCs/>
                <w:color w:val="000000"/>
                <w:sz w:val="22"/>
                <w:szCs w:val="22"/>
              </w:rPr>
              <w:t>2</w:t>
            </w:r>
          </w:p>
        </w:tc>
        <w:tc>
          <w:tcPr>
            <w:tcW w:w="440" w:type="pct"/>
          </w:tcPr>
          <w:p w14:paraId="1796CB2D" w14:textId="127FD5B2"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0EFD407D" w14:textId="247E39E3"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249FA54C" w14:textId="4B68C9DB"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1B951CB1" w14:textId="4C52789F"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427A8219" w14:textId="403239FB"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70DDE414" w14:textId="7B4EC255"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0B83BBCB" w14:textId="79A4B114"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547" w:type="pct"/>
          </w:tcPr>
          <w:p w14:paraId="57C81D35" w14:textId="785142ED" w:rsidR="00BD09F5" w:rsidRPr="00BD09F5" w:rsidRDefault="00BD09F5" w:rsidP="00BD09F5">
            <w:pPr>
              <w:spacing w:before="0"/>
              <w:jc w:val="center"/>
              <w:rPr>
                <w:b/>
                <w:bCs/>
                <w:sz w:val="22"/>
                <w:szCs w:val="22"/>
              </w:rPr>
            </w:pPr>
            <w:r w:rsidRPr="00BD09F5">
              <w:rPr>
                <w:rFonts w:ascii="Calibri" w:hAnsi="Calibri" w:cs="Calibri"/>
                <w:b/>
                <w:bCs/>
                <w:color w:val="000000"/>
                <w:sz w:val="22"/>
                <w:szCs w:val="22"/>
              </w:rPr>
              <w:t>2</w:t>
            </w:r>
          </w:p>
        </w:tc>
      </w:tr>
      <w:tr w:rsidR="00AA0C59" w14:paraId="4883401B" w14:textId="77777777" w:rsidTr="00C80450">
        <w:tc>
          <w:tcPr>
            <w:tcW w:w="499" w:type="pct"/>
          </w:tcPr>
          <w:p w14:paraId="54F186C2" w14:textId="319214F0" w:rsidR="00BD09F5" w:rsidRDefault="00BD09F5" w:rsidP="00BD09F5">
            <w:pPr>
              <w:spacing w:before="0"/>
              <w:jc w:val="center"/>
              <w:rPr>
                <w:sz w:val="22"/>
                <w:szCs w:val="22"/>
              </w:rPr>
            </w:pPr>
            <w:r>
              <w:rPr>
                <w:sz w:val="22"/>
                <w:szCs w:val="22"/>
              </w:rPr>
              <w:t>W7</w:t>
            </w:r>
          </w:p>
        </w:tc>
        <w:tc>
          <w:tcPr>
            <w:tcW w:w="440" w:type="pct"/>
          </w:tcPr>
          <w:p w14:paraId="50CBB344" w14:textId="6141D407"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31A91C09" w14:textId="245C824C"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3FA54110" w14:textId="60434338"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41BDDAB4" w14:textId="54908EDF"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2B7C07B4" w14:textId="6D0FE4D5"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504055D6" w14:textId="1E94A3E9" w:rsidR="00BD09F5" w:rsidRPr="00E04D09" w:rsidRDefault="00BD09F5" w:rsidP="00BD09F5">
            <w:pPr>
              <w:spacing w:before="0"/>
              <w:jc w:val="center"/>
              <w:rPr>
                <w:b/>
                <w:bCs/>
                <w:sz w:val="22"/>
                <w:szCs w:val="22"/>
              </w:rPr>
            </w:pPr>
            <w:r>
              <w:rPr>
                <w:rFonts w:ascii="Calibri" w:hAnsi="Calibri" w:cs="Calibri"/>
                <w:color w:val="000000"/>
                <w:sz w:val="22"/>
                <w:szCs w:val="22"/>
              </w:rPr>
              <w:t>0</w:t>
            </w:r>
          </w:p>
        </w:tc>
        <w:tc>
          <w:tcPr>
            <w:tcW w:w="439" w:type="pct"/>
          </w:tcPr>
          <w:p w14:paraId="4F29DD97" w14:textId="69CB6D33"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1426C472" w14:textId="0FDC9E0A" w:rsidR="00BD09F5" w:rsidRPr="00BD09F5" w:rsidRDefault="00BD09F5" w:rsidP="00BD09F5">
            <w:pPr>
              <w:spacing w:before="0"/>
              <w:jc w:val="center"/>
              <w:rPr>
                <w:b/>
                <w:bCs/>
                <w:sz w:val="22"/>
                <w:szCs w:val="22"/>
              </w:rPr>
            </w:pPr>
            <w:r w:rsidRPr="00BD09F5">
              <w:rPr>
                <w:rFonts w:ascii="Calibri" w:hAnsi="Calibri" w:cs="Calibri"/>
                <w:b/>
                <w:bCs/>
                <w:color w:val="000000"/>
                <w:sz w:val="22"/>
                <w:szCs w:val="22"/>
              </w:rPr>
              <w:t>2</w:t>
            </w:r>
          </w:p>
        </w:tc>
        <w:tc>
          <w:tcPr>
            <w:tcW w:w="439" w:type="pct"/>
          </w:tcPr>
          <w:p w14:paraId="2E4B140B" w14:textId="41BDB7F0"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547" w:type="pct"/>
          </w:tcPr>
          <w:p w14:paraId="114CC08B" w14:textId="733B4A90" w:rsidR="00BD09F5" w:rsidRPr="00E04D09" w:rsidRDefault="00BD09F5" w:rsidP="00BD09F5">
            <w:pPr>
              <w:spacing w:before="0"/>
              <w:jc w:val="center"/>
              <w:rPr>
                <w:sz w:val="22"/>
                <w:szCs w:val="22"/>
              </w:rPr>
            </w:pPr>
            <w:r>
              <w:rPr>
                <w:rFonts w:ascii="Calibri" w:hAnsi="Calibri" w:cs="Calibri"/>
                <w:color w:val="000000"/>
                <w:sz w:val="22"/>
                <w:szCs w:val="22"/>
              </w:rPr>
              <w:t>0</w:t>
            </w:r>
          </w:p>
        </w:tc>
      </w:tr>
      <w:tr w:rsidR="00B30A91" w14:paraId="20AD282B"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6E3F1AB5" w14:textId="66A5347F" w:rsidR="00BD09F5" w:rsidRDefault="00BD09F5" w:rsidP="00BD09F5">
            <w:pPr>
              <w:spacing w:before="0"/>
              <w:jc w:val="center"/>
              <w:rPr>
                <w:sz w:val="22"/>
                <w:szCs w:val="22"/>
              </w:rPr>
            </w:pPr>
            <w:r>
              <w:rPr>
                <w:sz w:val="22"/>
                <w:szCs w:val="22"/>
              </w:rPr>
              <w:t>W8</w:t>
            </w:r>
          </w:p>
        </w:tc>
        <w:tc>
          <w:tcPr>
            <w:tcW w:w="440" w:type="pct"/>
          </w:tcPr>
          <w:p w14:paraId="05F075DD" w14:textId="0DC9186D"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74E6462C" w14:textId="74E9EEF1"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411EEA3D" w14:textId="5957DD5C"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5A0D017F" w14:textId="4EC27C05"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3FFF4F16" w14:textId="65E07A9F"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4089D2B0" w14:textId="2936C8EF"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02647FA9" w14:textId="38D82B28"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64822213" w14:textId="0BB006DC"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6F622F22" w14:textId="5E086C1B"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547" w:type="pct"/>
          </w:tcPr>
          <w:p w14:paraId="24B72257" w14:textId="1288B004" w:rsidR="00BD09F5" w:rsidRPr="00E04D09" w:rsidRDefault="00BD09F5" w:rsidP="00BD09F5">
            <w:pPr>
              <w:spacing w:before="0"/>
              <w:jc w:val="center"/>
              <w:rPr>
                <w:sz w:val="22"/>
                <w:szCs w:val="22"/>
              </w:rPr>
            </w:pPr>
            <w:r>
              <w:rPr>
                <w:rFonts w:ascii="Calibri" w:hAnsi="Calibri" w:cs="Calibri"/>
                <w:color w:val="000000"/>
                <w:sz w:val="22"/>
                <w:szCs w:val="22"/>
              </w:rPr>
              <w:t>0</w:t>
            </w:r>
          </w:p>
        </w:tc>
      </w:tr>
      <w:tr w:rsidR="00AA0C59" w14:paraId="10F49AA5" w14:textId="77777777" w:rsidTr="00C80450">
        <w:tc>
          <w:tcPr>
            <w:tcW w:w="499" w:type="pct"/>
          </w:tcPr>
          <w:p w14:paraId="2DEAB4D1" w14:textId="0DB10933" w:rsidR="00BD09F5" w:rsidRDefault="00BD09F5" w:rsidP="00BD09F5">
            <w:pPr>
              <w:spacing w:before="0"/>
              <w:jc w:val="center"/>
              <w:rPr>
                <w:sz w:val="22"/>
                <w:szCs w:val="22"/>
              </w:rPr>
            </w:pPr>
            <w:r>
              <w:rPr>
                <w:sz w:val="22"/>
                <w:szCs w:val="22"/>
              </w:rPr>
              <w:t>W9</w:t>
            </w:r>
          </w:p>
        </w:tc>
        <w:tc>
          <w:tcPr>
            <w:tcW w:w="440" w:type="pct"/>
          </w:tcPr>
          <w:p w14:paraId="20277C70" w14:textId="2EAF1239"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25DD853E" w14:textId="70DAEC6E" w:rsidR="00BD09F5" w:rsidRPr="00E04D09" w:rsidRDefault="00BD09F5" w:rsidP="00BD09F5">
            <w:pPr>
              <w:spacing w:before="0"/>
              <w:jc w:val="center"/>
              <w:rPr>
                <w:b/>
                <w:bCs/>
                <w:sz w:val="22"/>
                <w:szCs w:val="22"/>
              </w:rPr>
            </w:pPr>
            <w:r>
              <w:rPr>
                <w:rFonts w:ascii="Calibri" w:hAnsi="Calibri" w:cs="Calibri"/>
                <w:color w:val="000000"/>
                <w:sz w:val="22"/>
                <w:szCs w:val="22"/>
              </w:rPr>
              <w:t>0</w:t>
            </w:r>
          </w:p>
        </w:tc>
        <w:tc>
          <w:tcPr>
            <w:tcW w:w="440" w:type="pct"/>
          </w:tcPr>
          <w:p w14:paraId="3E4D69F9" w14:textId="241FC2B7"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3AE7561D" w14:textId="7DBB58D0"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57DF7C83" w14:textId="3ACFCF1F"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33B88F99" w14:textId="10A49F41"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4A69AA89" w14:textId="02BB06DE"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52C02E53" w14:textId="7FFA09DF"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31BDF6DA" w14:textId="2C1FE4D4"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547" w:type="pct"/>
          </w:tcPr>
          <w:p w14:paraId="5FB3D4B9" w14:textId="653538BD" w:rsidR="00BD09F5" w:rsidRPr="00E04D09" w:rsidRDefault="00BD09F5" w:rsidP="00BD09F5">
            <w:pPr>
              <w:spacing w:before="0"/>
              <w:jc w:val="center"/>
              <w:rPr>
                <w:b/>
                <w:bCs/>
                <w:sz w:val="22"/>
                <w:szCs w:val="22"/>
              </w:rPr>
            </w:pPr>
            <w:r>
              <w:rPr>
                <w:rFonts w:ascii="Calibri" w:hAnsi="Calibri" w:cs="Calibri"/>
                <w:color w:val="000000"/>
                <w:sz w:val="22"/>
                <w:szCs w:val="22"/>
              </w:rPr>
              <w:t>0</w:t>
            </w:r>
          </w:p>
        </w:tc>
      </w:tr>
      <w:tr w:rsidR="00B30A91" w14:paraId="1F768F06"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12DD72D4" w14:textId="5C76C3A9" w:rsidR="00BD09F5" w:rsidRDefault="00BD09F5" w:rsidP="00BD09F5">
            <w:pPr>
              <w:spacing w:before="0"/>
              <w:jc w:val="center"/>
              <w:rPr>
                <w:sz w:val="22"/>
                <w:szCs w:val="22"/>
              </w:rPr>
            </w:pPr>
            <w:r>
              <w:rPr>
                <w:sz w:val="22"/>
                <w:szCs w:val="22"/>
              </w:rPr>
              <w:t>W10</w:t>
            </w:r>
          </w:p>
        </w:tc>
        <w:tc>
          <w:tcPr>
            <w:tcW w:w="440" w:type="pct"/>
          </w:tcPr>
          <w:p w14:paraId="548ADC0C" w14:textId="21E5AFD5"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6E289891" w14:textId="5EFDDB13"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40" w:type="pct"/>
          </w:tcPr>
          <w:p w14:paraId="2671D535" w14:textId="2E1A1037" w:rsidR="00BD09F5" w:rsidRPr="00E04D09" w:rsidRDefault="00BD09F5" w:rsidP="00BD09F5">
            <w:pPr>
              <w:spacing w:before="0"/>
              <w:jc w:val="center"/>
              <w:rPr>
                <w:b/>
                <w:bCs/>
                <w:sz w:val="22"/>
                <w:szCs w:val="22"/>
              </w:rPr>
            </w:pPr>
            <w:r>
              <w:rPr>
                <w:rFonts w:ascii="Calibri" w:hAnsi="Calibri" w:cs="Calibri"/>
                <w:color w:val="000000"/>
                <w:sz w:val="22"/>
                <w:szCs w:val="22"/>
              </w:rPr>
              <w:t>0</w:t>
            </w:r>
          </w:p>
        </w:tc>
        <w:tc>
          <w:tcPr>
            <w:tcW w:w="439" w:type="pct"/>
          </w:tcPr>
          <w:p w14:paraId="780D26B2" w14:textId="72F95B4C"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2B926FB4" w14:textId="506478C4"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2BD41BBE" w14:textId="1215FC02"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03390937" w14:textId="4DE8E666"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3E233781" w14:textId="5BE6F2CA" w:rsidR="00BD09F5" w:rsidRPr="00E04D09" w:rsidRDefault="00BD09F5" w:rsidP="00BD09F5">
            <w:pPr>
              <w:spacing w:before="0"/>
              <w:jc w:val="center"/>
              <w:rPr>
                <w:sz w:val="22"/>
                <w:szCs w:val="22"/>
              </w:rPr>
            </w:pPr>
            <w:r>
              <w:rPr>
                <w:rFonts w:ascii="Calibri" w:hAnsi="Calibri" w:cs="Calibri"/>
                <w:color w:val="000000"/>
                <w:sz w:val="22"/>
                <w:szCs w:val="22"/>
              </w:rPr>
              <w:t>0</w:t>
            </w:r>
          </w:p>
        </w:tc>
        <w:tc>
          <w:tcPr>
            <w:tcW w:w="439" w:type="pct"/>
          </w:tcPr>
          <w:p w14:paraId="6815365E" w14:textId="195D0A1A" w:rsidR="00BD09F5" w:rsidRPr="00E04D09" w:rsidRDefault="00BD09F5" w:rsidP="00BD09F5">
            <w:pPr>
              <w:spacing w:before="0"/>
              <w:jc w:val="center"/>
              <w:rPr>
                <w:b/>
                <w:bCs/>
                <w:sz w:val="22"/>
                <w:szCs w:val="22"/>
              </w:rPr>
            </w:pPr>
            <w:r>
              <w:rPr>
                <w:rFonts w:ascii="Calibri" w:hAnsi="Calibri" w:cs="Calibri"/>
                <w:color w:val="000000"/>
                <w:sz w:val="22"/>
                <w:szCs w:val="22"/>
              </w:rPr>
              <w:t>0</w:t>
            </w:r>
          </w:p>
        </w:tc>
        <w:tc>
          <w:tcPr>
            <w:tcW w:w="547" w:type="pct"/>
          </w:tcPr>
          <w:p w14:paraId="10D39136" w14:textId="7AF65635" w:rsidR="00BD09F5" w:rsidRPr="00E04D09" w:rsidRDefault="00BD09F5" w:rsidP="00BD09F5">
            <w:pPr>
              <w:spacing w:before="0"/>
              <w:jc w:val="center"/>
              <w:rPr>
                <w:sz w:val="22"/>
                <w:szCs w:val="22"/>
              </w:rPr>
            </w:pPr>
            <w:r>
              <w:rPr>
                <w:rFonts w:ascii="Calibri" w:hAnsi="Calibri" w:cs="Calibri"/>
                <w:color w:val="000000"/>
                <w:sz w:val="22"/>
                <w:szCs w:val="22"/>
              </w:rPr>
              <w:t>0</w:t>
            </w:r>
          </w:p>
        </w:tc>
      </w:tr>
    </w:tbl>
    <w:p w14:paraId="7B6287B5" w14:textId="77777777" w:rsidR="00B90AB3" w:rsidRPr="00E306BF" w:rsidRDefault="00B90AB3" w:rsidP="00E306BF">
      <w:pPr>
        <w:pStyle w:val="Legenda"/>
        <w:spacing w:before="0"/>
        <w:rPr>
          <w:rFonts w:eastAsia="Calibri" w:cs="Times New Roman"/>
          <w:b w:val="0"/>
          <w:bCs w:val="0"/>
          <w:i/>
          <w:iCs/>
          <w:color w:val="auto"/>
          <w:lang w:eastAsia="pl-PL"/>
        </w:rPr>
      </w:pPr>
      <w:r w:rsidRPr="00E306BF">
        <w:rPr>
          <w:rFonts w:eastAsia="Calibri" w:cs="Times New Roman"/>
          <w:b w:val="0"/>
          <w:bCs w:val="0"/>
          <w:i/>
          <w:iCs/>
          <w:color w:val="auto"/>
          <w:lang w:eastAsia="pl-PL"/>
        </w:rPr>
        <w:t>Źródło: opracowanie własne</w:t>
      </w:r>
    </w:p>
    <w:p w14:paraId="1BD19503" w14:textId="7A824425" w:rsidR="004013FE" w:rsidRDefault="004013FE" w:rsidP="004013FE">
      <w:pPr>
        <w:pStyle w:val="Nagwek4"/>
        <w:spacing w:after="240"/>
        <w:rPr>
          <w:lang w:val="en-US"/>
        </w:rPr>
      </w:pPr>
      <w:r w:rsidRPr="004013FE">
        <w:rPr>
          <w:lang w:val="en-US"/>
        </w:rPr>
        <w:t>Macierz W/T (weakness</w:t>
      </w:r>
      <w:r w:rsidR="0002771F">
        <w:rPr>
          <w:lang w:val="en-US"/>
        </w:rPr>
        <w:t>es</w:t>
      </w:r>
      <w:r w:rsidRPr="004013FE">
        <w:rPr>
          <w:lang w:val="en-US"/>
        </w:rPr>
        <w:t>/t</w:t>
      </w:r>
      <w:r>
        <w:rPr>
          <w:lang w:val="en-US"/>
        </w:rPr>
        <w:t>hreats)</w:t>
      </w:r>
    </w:p>
    <w:p w14:paraId="052CE449" w14:textId="21B9A73F" w:rsidR="0071310A" w:rsidRPr="00E306BF" w:rsidRDefault="0071310A" w:rsidP="00E306BF">
      <w:pPr>
        <w:pStyle w:val="Tekstpodstawowy"/>
        <w:jc w:val="both"/>
        <w:rPr>
          <w:sz w:val="22"/>
          <w:szCs w:val="22"/>
        </w:rPr>
      </w:pPr>
      <w:r w:rsidRPr="00E306BF">
        <w:rPr>
          <w:sz w:val="22"/>
          <w:szCs w:val="22"/>
        </w:rPr>
        <w:t>Macierz W/T (</w:t>
      </w:r>
      <w:r w:rsidRPr="00E306BF">
        <w:rPr>
          <w:b/>
          <w:bCs/>
          <w:color w:val="005144" w:themeColor="accent1" w:themeShade="BF"/>
        </w:rPr>
        <w:t>tabela 1</w:t>
      </w:r>
      <w:r w:rsidR="00F02054">
        <w:rPr>
          <w:b/>
          <w:bCs/>
          <w:color w:val="005144" w:themeColor="accent1" w:themeShade="BF"/>
        </w:rPr>
        <w:t>4</w:t>
      </w:r>
      <w:r w:rsidRPr="00E306BF">
        <w:rPr>
          <w:sz w:val="22"/>
          <w:szCs w:val="22"/>
        </w:rPr>
        <w:t>) wskazuje na obszary szczególnego ryzyka rozwojowego wynikające z jednoczesnego występowania słabości wewnętrznych oraz niekorzystnych czynników zewnętrznych. Największe znaczenie mają w tym przypadku procesy demograficzne, takie jak odpływ młodych mieszkańców oraz postępujące starzenie się społeczeństwa.</w:t>
      </w:r>
    </w:p>
    <w:p w14:paraId="263E8902" w14:textId="53257A1D" w:rsidR="0071310A" w:rsidRPr="00E306BF" w:rsidRDefault="0071310A" w:rsidP="00E306BF">
      <w:pPr>
        <w:pStyle w:val="Tekstpodstawowy"/>
        <w:jc w:val="both"/>
        <w:rPr>
          <w:sz w:val="22"/>
          <w:szCs w:val="22"/>
        </w:rPr>
      </w:pPr>
      <w:r w:rsidRPr="00E306BF">
        <w:rPr>
          <w:sz w:val="22"/>
          <w:szCs w:val="22"/>
        </w:rPr>
        <w:t>Połączenie tych czynników z niedostatecznym poziomem infrastruktury lub ograniczoną ofertą</w:t>
      </w:r>
      <w:r w:rsidRPr="00E306BF">
        <w:rPr>
          <w:sz w:val="22"/>
          <w:szCs w:val="22"/>
        </w:rPr>
        <w:br/>
        <w:t>rynku pracy może prowadzić do pogłębiania się problemów społecznych oraz osłabienia potencjału rozwojowego obszaru funkcjonalnego.</w:t>
      </w:r>
    </w:p>
    <w:p w14:paraId="481AC5F4" w14:textId="10C65197" w:rsidR="0071310A" w:rsidRPr="00E306BF" w:rsidRDefault="0071310A" w:rsidP="00E306BF">
      <w:pPr>
        <w:pStyle w:val="Tekstpodstawowy"/>
        <w:jc w:val="both"/>
        <w:rPr>
          <w:sz w:val="22"/>
          <w:szCs w:val="22"/>
        </w:rPr>
      </w:pPr>
      <w:r w:rsidRPr="00E306BF">
        <w:rPr>
          <w:sz w:val="22"/>
          <w:szCs w:val="22"/>
        </w:rPr>
        <w:t>Dlatego istotne jest podejmowanie działań zmierzających do zwiększenia atrakcyjności osiedleńczej i gospodarczej regionu, w szczególności poprzez rozwój usług publicznych, infrastruktury oraz tworzenie nowych miejsc pracy.</w:t>
      </w:r>
    </w:p>
    <w:p w14:paraId="4628EC45" w14:textId="3BB2B6FD" w:rsidR="0071310A" w:rsidRPr="00E306BF" w:rsidRDefault="0071310A" w:rsidP="00E306BF">
      <w:pPr>
        <w:pStyle w:val="Tekstpodstawowy"/>
        <w:jc w:val="both"/>
        <w:rPr>
          <w:sz w:val="22"/>
          <w:szCs w:val="22"/>
        </w:rPr>
      </w:pPr>
      <w:r w:rsidRPr="00E306BF">
        <w:rPr>
          <w:sz w:val="22"/>
          <w:szCs w:val="22"/>
        </w:rPr>
        <w:t>Wniosek strategiczny: konieczne jest ograniczanie negatywnych trendów demograficznych poprzez wzmacnianie atrakcyjności życia i pracy na terenie obszaru funkcjonalnego.</w:t>
      </w:r>
    </w:p>
    <w:p w14:paraId="470BCC47" w14:textId="6B548DED" w:rsidR="00B90AB3" w:rsidRDefault="00B90AB3" w:rsidP="00B90AB3">
      <w:pPr>
        <w:pStyle w:val="Legenda"/>
        <w:keepNext/>
        <w:spacing w:before="0"/>
      </w:pPr>
      <w:bookmarkStart w:id="123" w:name="_Toc230538605"/>
      <w:r>
        <w:t xml:space="preserve">Tabela </w:t>
      </w:r>
      <w:r>
        <w:fldChar w:fldCharType="begin"/>
      </w:r>
      <w:r>
        <w:instrText>SEQ Tabela \* ARABIC</w:instrText>
      </w:r>
      <w:r>
        <w:fldChar w:fldCharType="separate"/>
      </w:r>
      <w:r w:rsidR="007C759D">
        <w:rPr>
          <w:noProof/>
        </w:rPr>
        <w:t>14</w:t>
      </w:r>
      <w:r>
        <w:fldChar w:fldCharType="end"/>
      </w:r>
      <w:r w:rsidR="0071310A">
        <w:t xml:space="preserve">. Macierz W/T </w:t>
      </w:r>
      <w:r w:rsidR="00D95341">
        <w:t>–</w:t>
      </w:r>
      <w:r w:rsidR="0071310A">
        <w:t xml:space="preserve"> </w:t>
      </w:r>
      <w:r w:rsidR="00D95341">
        <w:t>czy słaba strona wzmocni negatywny skutek zagrożenia?</w:t>
      </w:r>
      <w:bookmarkEnd w:id="123"/>
    </w:p>
    <w:tbl>
      <w:tblPr>
        <w:tblW w:w="5000" w:type="pct"/>
        <w:tblLook w:val="04A0" w:firstRow="1" w:lastRow="0" w:firstColumn="1" w:lastColumn="0" w:noHBand="0" w:noVBand="1"/>
      </w:tblPr>
      <w:tblGrid>
        <w:gridCol w:w="904"/>
        <w:gridCol w:w="798"/>
        <w:gridCol w:w="798"/>
        <w:gridCol w:w="798"/>
        <w:gridCol w:w="797"/>
        <w:gridCol w:w="797"/>
        <w:gridCol w:w="797"/>
        <w:gridCol w:w="797"/>
        <w:gridCol w:w="797"/>
        <w:gridCol w:w="797"/>
        <w:gridCol w:w="992"/>
      </w:tblGrid>
      <w:tr w:rsidR="00A64E0C" w14:paraId="395ADF96" w14:textId="77777777" w:rsidTr="00C80450">
        <w:tc>
          <w:tcPr>
            <w:tcW w:w="499" w:type="pct"/>
          </w:tcPr>
          <w:p w14:paraId="16A00382" w14:textId="77777777" w:rsidR="00B90AB3" w:rsidRDefault="00B90AB3" w:rsidP="00161A08">
            <w:pPr>
              <w:spacing w:before="0"/>
              <w:jc w:val="center"/>
              <w:rPr>
                <w:sz w:val="22"/>
                <w:szCs w:val="22"/>
              </w:rPr>
            </w:pPr>
          </w:p>
        </w:tc>
        <w:tc>
          <w:tcPr>
            <w:tcW w:w="440" w:type="pct"/>
          </w:tcPr>
          <w:p w14:paraId="13B3458E" w14:textId="6CDC9AAE" w:rsidR="00B90AB3" w:rsidRDefault="009E2747" w:rsidP="00161A08">
            <w:pPr>
              <w:spacing w:before="0"/>
              <w:jc w:val="center"/>
              <w:rPr>
                <w:sz w:val="22"/>
                <w:szCs w:val="22"/>
              </w:rPr>
            </w:pPr>
            <w:r>
              <w:rPr>
                <w:sz w:val="22"/>
                <w:szCs w:val="22"/>
              </w:rPr>
              <w:t>T</w:t>
            </w:r>
            <w:r w:rsidR="00B90AB3">
              <w:rPr>
                <w:sz w:val="22"/>
                <w:szCs w:val="22"/>
              </w:rPr>
              <w:t>1</w:t>
            </w:r>
          </w:p>
        </w:tc>
        <w:tc>
          <w:tcPr>
            <w:tcW w:w="440" w:type="pct"/>
          </w:tcPr>
          <w:p w14:paraId="5F801C52" w14:textId="029755B8" w:rsidR="00B90AB3" w:rsidRDefault="009E2747" w:rsidP="00161A08">
            <w:pPr>
              <w:spacing w:before="0"/>
              <w:jc w:val="center"/>
              <w:rPr>
                <w:sz w:val="22"/>
                <w:szCs w:val="22"/>
              </w:rPr>
            </w:pPr>
            <w:r>
              <w:rPr>
                <w:sz w:val="22"/>
                <w:szCs w:val="22"/>
              </w:rPr>
              <w:t>T</w:t>
            </w:r>
            <w:r w:rsidR="00B90AB3">
              <w:rPr>
                <w:sz w:val="22"/>
                <w:szCs w:val="22"/>
              </w:rPr>
              <w:t>2</w:t>
            </w:r>
          </w:p>
        </w:tc>
        <w:tc>
          <w:tcPr>
            <w:tcW w:w="440" w:type="pct"/>
          </w:tcPr>
          <w:p w14:paraId="50CB576C" w14:textId="22E1CD3F" w:rsidR="00B90AB3" w:rsidRDefault="009E2747" w:rsidP="00161A08">
            <w:pPr>
              <w:spacing w:before="0"/>
              <w:jc w:val="center"/>
              <w:rPr>
                <w:sz w:val="22"/>
                <w:szCs w:val="22"/>
              </w:rPr>
            </w:pPr>
            <w:r>
              <w:rPr>
                <w:sz w:val="22"/>
                <w:szCs w:val="22"/>
              </w:rPr>
              <w:t>T</w:t>
            </w:r>
            <w:r w:rsidR="00B90AB3">
              <w:rPr>
                <w:sz w:val="22"/>
                <w:szCs w:val="22"/>
              </w:rPr>
              <w:t>3</w:t>
            </w:r>
          </w:p>
        </w:tc>
        <w:tc>
          <w:tcPr>
            <w:tcW w:w="439" w:type="pct"/>
          </w:tcPr>
          <w:p w14:paraId="23E597B6" w14:textId="49CF7208" w:rsidR="00B90AB3" w:rsidRDefault="009E2747" w:rsidP="00161A08">
            <w:pPr>
              <w:spacing w:before="0"/>
              <w:jc w:val="center"/>
              <w:rPr>
                <w:sz w:val="22"/>
                <w:szCs w:val="22"/>
              </w:rPr>
            </w:pPr>
            <w:r>
              <w:rPr>
                <w:sz w:val="22"/>
                <w:szCs w:val="22"/>
              </w:rPr>
              <w:t>T</w:t>
            </w:r>
            <w:r w:rsidR="00B90AB3">
              <w:rPr>
                <w:sz w:val="22"/>
                <w:szCs w:val="22"/>
              </w:rPr>
              <w:t>4</w:t>
            </w:r>
          </w:p>
        </w:tc>
        <w:tc>
          <w:tcPr>
            <w:tcW w:w="439" w:type="pct"/>
          </w:tcPr>
          <w:p w14:paraId="39F9F3EA" w14:textId="2F63C00F" w:rsidR="00B90AB3" w:rsidRDefault="009E2747" w:rsidP="00161A08">
            <w:pPr>
              <w:spacing w:before="0"/>
              <w:jc w:val="center"/>
              <w:rPr>
                <w:sz w:val="22"/>
                <w:szCs w:val="22"/>
              </w:rPr>
            </w:pPr>
            <w:r>
              <w:rPr>
                <w:sz w:val="22"/>
                <w:szCs w:val="22"/>
              </w:rPr>
              <w:t>T</w:t>
            </w:r>
            <w:r w:rsidR="00B90AB3">
              <w:rPr>
                <w:sz w:val="22"/>
                <w:szCs w:val="22"/>
              </w:rPr>
              <w:t>5</w:t>
            </w:r>
          </w:p>
        </w:tc>
        <w:tc>
          <w:tcPr>
            <w:tcW w:w="439" w:type="pct"/>
          </w:tcPr>
          <w:p w14:paraId="450F26D5" w14:textId="44A41CDA" w:rsidR="00B90AB3" w:rsidRDefault="009E2747" w:rsidP="00161A08">
            <w:pPr>
              <w:spacing w:before="0"/>
              <w:jc w:val="center"/>
              <w:rPr>
                <w:sz w:val="22"/>
                <w:szCs w:val="22"/>
              </w:rPr>
            </w:pPr>
            <w:r>
              <w:rPr>
                <w:sz w:val="22"/>
                <w:szCs w:val="22"/>
              </w:rPr>
              <w:t>T</w:t>
            </w:r>
            <w:r w:rsidR="00B90AB3">
              <w:rPr>
                <w:sz w:val="22"/>
                <w:szCs w:val="22"/>
              </w:rPr>
              <w:t>6</w:t>
            </w:r>
          </w:p>
        </w:tc>
        <w:tc>
          <w:tcPr>
            <w:tcW w:w="439" w:type="pct"/>
          </w:tcPr>
          <w:p w14:paraId="71519683" w14:textId="2DC478FA" w:rsidR="00B90AB3" w:rsidRDefault="009E2747" w:rsidP="00161A08">
            <w:pPr>
              <w:spacing w:before="0"/>
              <w:jc w:val="center"/>
              <w:rPr>
                <w:sz w:val="22"/>
                <w:szCs w:val="22"/>
              </w:rPr>
            </w:pPr>
            <w:r>
              <w:rPr>
                <w:sz w:val="22"/>
                <w:szCs w:val="22"/>
              </w:rPr>
              <w:t>T</w:t>
            </w:r>
            <w:r w:rsidR="00B90AB3">
              <w:rPr>
                <w:sz w:val="22"/>
                <w:szCs w:val="22"/>
              </w:rPr>
              <w:t>7</w:t>
            </w:r>
          </w:p>
        </w:tc>
        <w:tc>
          <w:tcPr>
            <w:tcW w:w="439" w:type="pct"/>
          </w:tcPr>
          <w:p w14:paraId="62081753" w14:textId="77473727" w:rsidR="00B90AB3" w:rsidRDefault="009E2747" w:rsidP="00161A08">
            <w:pPr>
              <w:spacing w:before="0"/>
              <w:jc w:val="center"/>
              <w:rPr>
                <w:sz w:val="22"/>
                <w:szCs w:val="22"/>
              </w:rPr>
            </w:pPr>
            <w:r>
              <w:rPr>
                <w:sz w:val="22"/>
                <w:szCs w:val="22"/>
              </w:rPr>
              <w:t>T</w:t>
            </w:r>
            <w:r w:rsidR="00B90AB3">
              <w:rPr>
                <w:sz w:val="22"/>
                <w:szCs w:val="22"/>
              </w:rPr>
              <w:t>8</w:t>
            </w:r>
          </w:p>
        </w:tc>
        <w:tc>
          <w:tcPr>
            <w:tcW w:w="439" w:type="pct"/>
          </w:tcPr>
          <w:p w14:paraId="6B73AF2E" w14:textId="7CE55F28" w:rsidR="00B90AB3" w:rsidRDefault="009E2747" w:rsidP="00161A08">
            <w:pPr>
              <w:spacing w:before="0"/>
              <w:jc w:val="center"/>
              <w:rPr>
                <w:sz w:val="22"/>
                <w:szCs w:val="22"/>
              </w:rPr>
            </w:pPr>
            <w:r>
              <w:rPr>
                <w:sz w:val="22"/>
                <w:szCs w:val="22"/>
              </w:rPr>
              <w:t>T</w:t>
            </w:r>
            <w:r w:rsidR="00B90AB3">
              <w:rPr>
                <w:sz w:val="22"/>
                <w:szCs w:val="22"/>
              </w:rPr>
              <w:t>9</w:t>
            </w:r>
          </w:p>
        </w:tc>
        <w:tc>
          <w:tcPr>
            <w:tcW w:w="547" w:type="pct"/>
          </w:tcPr>
          <w:p w14:paraId="5014645B" w14:textId="0AD893BB" w:rsidR="00B90AB3" w:rsidRDefault="009E2747" w:rsidP="00161A08">
            <w:pPr>
              <w:spacing w:before="0"/>
              <w:jc w:val="center"/>
              <w:rPr>
                <w:sz w:val="22"/>
                <w:szCs w:val="22"/>
              </w:rPr>
            </w:pPr>
            <w:r>
              <w:rPr>
                <w:sz w:val="22"/>
                <w:szCs w:val="22"/>
              </w:rPr>
              <w:t>T</w:t>
            </w:r>
            <w:r w:rsidR="00B90AB3">
              <w:rPr>
                <w:sz w:val="22"/>
                <w:szCs w:val="22"/>
              </w:rPr>
              <w:t>10</w:t>
            </w:r>
          </w:p>
        </w:tc>
      </w:tr>
      <w:tr w:rsidR="00AA0C59" w14:paraId="5FDC91CE" w14:textId="77777777" w:rsidTr="00320CB2">
        <w:trPr>
          <w:trHeight w:val="65"/>
        </w:trPr>
        <w:tc>
          <w:tcPr>
            <w:tcW w:w="499" w:type="pct"/>
          </w:tcPr>
          <w:p w14:paraId="6E403FE0" w14:textId="77777777" w:rsidR="009E2747" w:rsidRDefault="009E2747" w:rsidP="009E2747">
            <w:pPr>
              <w:spacing w:before="0"/>
              <w:jc w:val="center"/>
              <w:rPr>
                <w:sz w:val="22"/>
                <w:szCs w:val="22"/>
              </w:rPr>
            </w:pPr>
            <w:r>
              <w:rPr>
                <w:sz w:val="22"/>
                <w:szCs w:val="22"/>
              </w:rPr>
              <w:t>W1</w:t>
            </w:r>
          </w:p>
        </w:tc>
        <w:tc>
          <w:tcPr>
            <w:tcW w:w="440" w:type="pct"/>
          </w:tcPr>
          <w:p w14:paraId="31DF7208" w14:textId="48C2050D" w:rsidR="009E2747" w:rsidRPr="009E2747" w:rsidRDefault="009E2747" w:rsidP="009E2747">
            <w:pPr>
              <w:spacing w:before="0"/>
              <w:jc w:val="center"/>
              <w:rPr>
                <w:b/>
                <w:bCs/>
                <w:sz w:val="22"/>
                <w:szCs w:val="22"/>
              </w:rPr>
            </w:pPr>
            <w:r w:rsidRPr="009E2747">
              <w:rPr>
                <w:rFonts w:ascii="Calibri" w:hAnsi="Calibri" w:cs="Calibri"/>
                <w:b/>
                <w:bCs/>
                <w:color w:val="000000"/>
                <w:sz w:val="22"/>
                <w:szCs w:val="22"/>
              </w:rPr>
              <w:t>2</w:t>
            </w:r>
          </w:p>
        </w:tc>
        <w:tc>
          <w:tcPr>
            <w:tcW w:w="440" w:type="pct"/>
          </w:tcPr>
          <w:p w14:paraId="642667E8" w14:textId="393C2138" w:rsidR="009E2747" w:rsidRPr="00E04D09" w:rsidRDefault="009E2747" w:rsidP="009E2747">
            <w:pPr>
              <w:spacing w:before="0"/>
              <w:jc w:val="center"/>
              <w:rPr>
                <w:b/>
                <w:bCs/>
                <w:sz w:val="22"/>
                <w:szCs w:val="22"/>
              </w:rPr>
            </w:pPr>
            <w:r>
              <w:rPr>
                <w:rFonts w:ascii="Calibri" w:hAnsi="Calibri" w:cs="Calibri"/>
                <w:color w:val="000000"/>
                <w:sz w:val="22"/>
                <w:szCs w:val="22"/>
              </w:rPr>
              <w:t>0</w:t>
            </w:r>
          </w:p>
        </w:tc>
        <w:tc>
          <w:tcPr>
            <w:tcW w:w="440" w:type="pct"/>
          </w:tcPr>
          <w:p w14:paraId="306D28AB" w14:textId="0D58A2D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66BDE57C" w14:textId="59D8B982"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1E19BD2F" w14:textId="56E24C0F"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5C7B8692" w14:textId="2E4124F5" w:rsidR="009E2747" w:rsidRPr="00E04D09" w:rsidRDefault="009E2747" w:rsidP="009E2747">
            <w:pPr>
              <w:spacing w:before="0"/>
              <w:jc w:val="center"/>
              <w:rPr>
                <w:b/>
                <w:bCs/>
                <w:sz w:val="22"/>
                <w:szCs w:val="22"/>
              </w:rPr>
            </w:pPr>
            <w:r>
              <w:rPr>
                <w:rFonts w:ascii="Calibri" w:hAnsi="Calibri" w:cs="Calibri"/>
                <w:color w:val="000000"/>
                <w:sz w:val="22"/>
                <w:szCs w:val="22"/>
              </w:rPr>
              <w:t>0</w:t>
            </w:r>
          </w:p>
        </w:tc>
        <w:tc>
          <w:tcPr>
            <w:tcW w:w="439" w:type="pct"/>
          </w:tcPr>
          <w:p w14:paraId="09E6685B" w14:textId="19E93F6E"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673E3250" w14:textId="5A1A1909"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581D1D4C" w14:textId="34C10BB7"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547" w:type="pct"/>
          </w:tcPr>
          <w:p w14:paraId="6FF9DE93" w14:textId="181FD45A" w:rsidR="009E2747" w:rsidRPr="00E04D09" w:rsidRDefault="009E2747" w:rsidP="009E2747">
            <w:pPr>
              <w:spacing w:before="0"/>
              <w:jc w:val="center"/>
              <w:rPr>
                <w:sz w:val="22"/>
                <w:szCs w:val="22"/>
              </w:rPr>
            </w:pPr>
            <w:r>
              <w:rPr>
                <w:rFonts w:ascii="Calibri" w:hAnsi="Calibri" w:cs="Calibri"/>
                <w:color w:val="000000"/>
                <w:sz w:val="22"/>
                <w:szCs w:val="22"/>
              </w:rPr>
              <w:t>0</w:t>
            </w:r>
          </w:p>
        </w:tc>
      </w:tr>
      <w:tr w:rsidR="00B30A91" w14:paraId="6CEE5913"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2BD274F6" w14:textId="77777777" w:rsidR="009E2747" w:rsidRDefault="009E2747" w:rsidP="009E2747">
            <w:pPr>
              <w:spacing w:before="0"/>
              <w:jc w:val="center"/>
              <w:rPr>
                <w:sz w:val="22"/>
                <w:szCs w:val="22"/>
              </w:rPr>
            </w:pPr>
            <w:r>
              <w:rPr>
                <w:sz w:val="22"/>
                <w:szCs w:val="22"/>
              </w:rPr>
              <w:t>W2</w:t>
            </w:r>
          </w:p>
        </w:tc>
        <w:tc>
          <w:tcPr>
            <w:tcW w:w="440" w:type="pct"/>
          </w:tcPr>
          <w:p w14:paraId="43DDD523" w14:textId="765769B3" w:rsidR="009E2747" w:rsidRPr="00E04D09" w:rsidRDefault="009E2747" w:rsidP="009E2747">
            <w:pPr>
              <w:spacing w:before="0"/>
              <w:jc w:val="center"/>
              <w:rPr>
                <w:sz w:val="22"/>
                <w:szCs w:val="22"/>
              </w:rPr>
            </w:pPr>
            <w:r>
              <w:rPr>
                <w:rFonts w:ascii="Calibri" w:hAnsi="Calibri" w:cs="Calibri"/>
                <w:color w:val="000000"/>
                <w:sz w:val="22"/>
                <w:szCs w:val="22"/>
              </w:rPr>
              <w:t>2</w:t>
            </w:r>
          </w:p>
        </w:tc>
        <w:tc>
          <w:tcPr>
            <w:tcW w:w="440" w:type="pct"/>
          </w:tcPr>
          <w:p w14:paraId="30467C67" w14:textId="2CBDB8E8" w:rsidR="009E2747" w:rsidRPr="009E2747" w:rsidRDefault="009E2747" w:rsidP="009E2747">
            <w:pPr>
              <w:spacing w:before="0"/>
              <w:jc w:val="center"/>
              <w:rPr>
                <w:b/>
                <w:bCs/>
                <w:sz w:val="22"/>
                <w:szCs w:val="22"/>
              </w:rPr>
            </w:pPr>
            <w:r w:rsidRPr="009E2747">
              <w:rPr>
                <w:rFonts w:ascii="Calibri" w:hAnsi="Calibri" w:cs="Calibri"/>
                <w:b/>
                <w:bCs/>
                <w:color w:val="000000"/>
                <w:sz w:val="22"/>
                <w:szCs w:val="22"/>
              </w:rPr>
              <w:t>2</w:t>
            </w:r>
          </w:p>
        </w:tc>
        <w:tc>
          <w:tcPr>
            <w:tcW w:w="440" w:type="pct"/>
          </w:tcPr>
          <w:p w14:paraId="1B1F4959" w14:textId="0291A3A0"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1A4D8B37" w14:textId="0E7EA90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2BE27315" w14:textId="5FE732C6"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2965A5A7" w14:textId="171DC3F6"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3B90B3E9" w14:textId="74FD4E77"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3952CCFC" w14:textId="154DB6C5"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388EA322" w14:textId="2031BEB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547" w:type="pct"/>
          </w:tcPr>
          <w:p w14:paraId="5315230C" w14:textId="189463F6" w:rsidR="009E2747" w:rsidRPr="00E04D09" w:rsidRDefault="009E2747" w:rsidP="009E2747">
            <w:pPr>
              <w:spacing w:before="0"/>
              <w:jc w:val="center"/>
              <w:rPr>
                <w:b/>
                <w:bCs/>
                <w:sz w:val="22"/>
                <w:szCs w:val="22"/>
              </w:rPr>
            </w:pPr>
            <w:r>
              <w:rPr>
                <w:rFonts w:ascii="Calibri" w:hAnsi="Calibri" w:cs="Calibri"/>
                <w:color w:val="000000"/>
                <w:sz w:val="22"/>
                <w:szCs w:val="22"/>
              </w:rPr>
              <w:t>1</w:t>
            </w:r>
          </w:p>
        </w:tc>
      </w:tr>
      <w:tr w:rsidR="00AA0C59" w14:paraId="00F30A20" w14:textId="77777777" w:rsidTr="00C80450">
        <w:tc>
          <w:tcPr>
            <w:tcW w:w="499" w:type="pct"/>
          </w:tcPr>
          <w:p w14:paraId="0EDC2651" w14:textId="77777777" w:rsidR="009E2747" w:rsidRDefault="009E2747" w:rsidP="009E2747">
            <w:pPr>
              <w:spacing w:before="0"/>
              <w:jc w:val="center"/>
              <w:rPr>
                <w:sz w:val="22"/>
                <w:szCs w:val="22"/>
              </w:rPr>
            </w:pPr>
            <w:r>
              <w:rPr>
                <w:sz w:val="22"/>
                <w:szCs w:val="22"/>
              </w:rPr>
              <w:t>W3</w:t>
            </w:r>
          </w:p>
        </w:tc>
        <w:tc>
          <w:tcPr>
            <w:tcW w:w="440" w:type="pct"/>
          </w:tcPr>
          <w:p w14:paraId="2EB6A102" w14:textId="0F214FE4"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2F4B8A51" w14:textId="5D3EE475" w:rsidR="009E2747" w:rsidRPr="00E04D09" w:rsidRDefault="009E2747" w:rsidP="009E2747">
            <w:pPr>
              <w:spacing w:before="0"/>
              <w:jc w:val="center"/>
              <w:rPr>
                <w:sz w:val="22"/>
                <w:szCs w:val="22"/>
              </w:rPr>
            </w:pPr>
            <w:r>
              <w:rPr>
                <w:rFonts w:ascii="Calibri" w:hAnsi="Calibri" w:cs="Calibri"/>
                <w:color w:val="000000"/>
                <w:sz w:val="22"/>
                <w:szCs w:val="22"/>
              </w:rPr>
              <w:t>1</w:t>
            </w:r>
          </w:p>
        </w:tc>
        <w:tc>
          <w:tcPr>
            <w:tcW w:w="440" w:type="pct"/>
          </w:tcPr>
          <w:p w14:paraId="00060EEF" w14:textId="3C1C14D6"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0377A192" w14:textId="7AE1BE6E"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1F7E211B" w14:textId="3D2266A8" w:rsidR="009E2747" w:rsidRPr="00BD09F5" w:rsidRDefault="009E2747" w:rsidP="009E2747">
            <w:pPr>
              <w:spacing w:before="0"/>
              <w:jc w:val="center"/>
              <w:rPr>
                <w:b/>
                <w:bCs/>
                <w:sz w:val="22"/>
                <w:szCs w:val="22"/>
              </w:rPr>
            </w:pPr>
            <w:r>
              <w:rPr>
                <w:rFonts w:ascii="Calibri" w:hAnsi="Calibri" w:cs="Calibri"/>
                <w:color w:val="000000"/>
                <w:sz w:val="22"/>
                <w:szCs w:val="22"/>
              </w:rPr>
              <w:t>0</w:t>
            </w:r>
          </w:p>
        </w:tc>
        <w:tc>
          <w:tcPr>
            <w:tcW w:w="439" w:type="pct"/>
          </w:tcPr>
          <w:p w14:paraId="44C8B962" w14:textId="1A8633F5"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637CAB2F" w14:textId="45CE0D9D"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40C007F6" w14:textId="00316A9A"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21FE32B3" w14:textId="7DA65210"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547" w:type="pct"/>
          </w:tcPr>
          <w:p w14:paraId="2FEBB7B3" w14:textId="55D00BF4" w:rsidR="009E2747" w:rsidRPr="00E04D09" w:rsidRDefault="009E2747" w:rsidP="009E2747">
            <w:pPr>
              <w:spacing w:before="0"/>
              <w:jc w:val="center"/>
              <w:rPr>
                <w:sz w:val="22"/>
                <w:szCs w:val="22"/>
              </w:rPr>
            </w:pPr>
            <w:r>
              <w:rPr>
                <w:rFonts w:ascii="Calibri" w:hAnsi="Calibri" w:cs="Calibri"/>
                <w:color w:val="000000"/>
                <w:sz w:val="22"/>
                <w:szCs w:val="22"/>
              </w:rPr>
              <w:t>0</w:t>
            </w:r>
          </w:p>
        </w:tc>
      </w:tr>
      <w:tr w:rsidR="00B30A91" w14:paraId="5355A0E1"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06D814AB" w14:textId="77777777" w:rsidR="009E2747" w:rsidRDefault="009E2747" w:rsidP="009E2747">
            <w:pPr>
              <w:spacing w:before="0"/>
              <w:jc w:val="center"/>
              <w:rPr>
                <w:sz w:val="22"/>
                <w:szCs w:val="22"/>
              </w:rPr>
            </w:pPr>
            <w:r>
              <w:rPr>
                <w:sz w:val="22"/>
                <w:szCs w:val="22"/>
              </w:rPr>
              <w:lastRenderedPageBreak/>
              <w:t>W4</w:t>
            </w:r>
          </w:p>
        </w:tc>
        <w:tc>
          <w:tcPr>
            <w:tcW w:w="440" w:type="pct"/>
          </w:tcPr>
          <w:p w14:paraId="2A9D8997" w14:textId="00549934"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78B41DF0" w14:textId="5A00D610"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30ED6B99" w14:textId="27DD6841"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1F45A1ED" w14:textId="22766F3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4D61D6AA" w14:textId="4B33E03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3D75223B" w14:textId="76E53097"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51AF0F8B" w14:textId="1D9FD157"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43F426BB" w14:textId="74A454C5"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087EA89B" w14:textId="5DB4ED1B"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547" w:type="pct"/>
          </w:tcPr>
          <w:p w14:paraId="7E16FF86" w14:textId="6DB7FC2B" w:rsidR="009E2747" w:rsidRPr="00E04D09" w:rsidRDefault="009E2747" w:rsidP="009E2747">
            <w:pPr>
              <w:spacing w:before="0"/>
              <w:jc w:val="center"/>
              <w:rPr>
                <w:sz w:val="22"/>
                <w:szCs w:val="22"/>
              </w:rPr>
            </w:pPr>
            <w:r>
              <w:rPr>
                <w:rFonts w:ascii="Calibri" w:hAnsi="Calibri" w:cs="Calibri"/>
                <w:color w:val="000000"/>
                <w:sz w:val="22"/>
                <w:szCs w:val="22"/>
              </w:rPr>
              <w:t>1</w:t>
            </w:r>
          </w:p>
        </w:tc>
      </w:tr>
      <w:tr w:rsidR="00AA0C59" w14:paraId="2F234FD5" w14:textId="77777777" w:rsidTr="00C80450">
        <w:tc>
          <w:tcPr>
            <w:tcW w:w="499" w:type="pct"/>
          </w:tcPr>
          <w:p w14:paraId="1709B27B" w14:textId="77777777" w:rsidR="009E2747" w:rsidRDefault="009E2747" w:rsidP="009E2747">
            <w:pPr>
              <w:spacing w:before="0"/>
              <w:jc w:val="center"/>
              <w:rPr>
                <w:sz w:val="22"/>
                <w:szCs w:val="22"/>
              </w:rPr>
            </w:pPr>
            <w:r>
              <w:rPr>
                <w:sz w:val="22"/>
                <w:szCs w:val="22"/>
              </w:rPr>
              <w:t>W5</w:t>
            </w:r>
          </w:p>
        </w:tc>
        <w:tc>
          <w:tcPr>
            <w:tcW w:w="440" w:type="pct"/>
          </w:tcPr>
          <w:p w14:paraId="6A10CAE2" w14:textId="51E54BFA"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214434C4" w14:textId="7DF380BA"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50A915EC" w14:textId="34DE1477" w:rsidR="009E2747" w:rsidRPr="00E04D09" w:rsidRDefault="009E2747" w:rsidP="009E2747">
            <w:pPr>
              <w:spacing w:before="0"/>
              <w:jc w:val="center"/>
              <w:rPr>
                <w:b/>
                <w:bCs/>
                <w:sz w:val="22"/>
                <w:szCs w:val="22"/>
              </w:rPr>
            </w:pPr>
            <w:r>
              <w:rPr>
                <w:rFonts w:ascii="Calibri" w:hAnsi="Calibri" w:cs="Calibri"/>
                <w:color w:val="000000"/>
                <w:sz w:val="22"/>
                <w:szCs w:val="22"/>
              </w:rPr>
              <w:t>0</w:t>
            </w:r>
          </w:p>
        </w:tc>
        <w:tc>
          <w:tcPr>
            <w:tcW w:w="439" w:type="pct"/>
          </w:tcPr>
          <w:p w14:paraId="01BAECF5" w14:textId="67286D03" w:rsidR="009E2747" w:rsidRPr="00BD09F5" w:rsidRDefault="009E2747" w:rsidP="009E2747">
            <w:pPr>
              <w:spacing w:before="0"/>
              <w:jc w:val="center"/>
              <w:rPr>
                <w:b/>
                <w:bCs/>
                <w:sz w:val="22"/>
                <w:szCs w:val="22"/>
              </w:rPr>
            </w:pPr>
            <w:r>
              <w:rPr>
                <w:rFonts w:ascii="Calibri" w:hAnsi="Calibri" w:cs="Calibri"/>
                <w:color w:val="000000"/>
                <w:sz w:val="22"/>
                <w:szCs w:val="22"/>
              </w:rPr>
              <w:t>0</w:t>
            </w:r>
          </w:p>
        </w:tc>
        <w:tc>
          <w:tcPr>
            <w:tcW w:w="439" w:type="pct"/>
          </w:tcPr>
          <w:p w14:paraId="7B212DE5" w14:textId="14527850" w:rsidR="009E2747" w:rsidRPr="009E2747" w:rsidRDefault="009E2747" w:rsidP="009E2747">
            <w:pPr>
              <w:spacing w:before="0"/>
              <w:jc w:val="center"/>
              <w:rPr>
                <w:b/>
                <w:bCs/>
                <w:sz w:val="22"/>
                <w:szCs w:val="22"/>
              </w:rPr>
            </w:pPr>
            <w:r w:rsidRPr="009E2747">
              <w:rPr>
                <w:rFonts w:ascii="Calibri" w:hAnsi="Calibri" w:cs="Calibri"/>
                <w:b/>
                <w:bCs/>
                <w:color w:val="000000"/>
                <w:sz w:val="22"/>
                <w:szCs w:val="22"/>
              </w:rPr>
              <w:t>2</w:t>
            </w:r>
          </w:p>
        </w:tc>
        <w:tc>
          <w:tcPr>
            <w:tcW w:w="439" w:type="pct"/>
          </w:tcPr>
          <w:p w14:paraId="42EAA18E" w14:textId="008E19E6"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3E449CA1" w14:textId="79C1AE47"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6939905F" w14:textId="59BD08D6"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60647C14" w14:textId="232DDB58"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547" w:type="pct"/>
          </w:tcPr>
          <w:p w14:paraId="09F8F6DE" w14:textId="2CB310E3" w:rsidR="009E2747" w:rsidRPr="00E04D09" w:rsidRDefault="009E2747" w:rsidP="009E2747">
            <w:pPr>
              <w:spacing w:before="0"/>
              <w:jc w:val="center"/>
              <w:rPr>
                <w:sz w:val="22"/>
                <w:szCs w:val="22"/>
              </w:rPr>
            </w:pPr>
            <w:r>
              <w:rPr>
                <w:rFonts w:ascii="Calibri" w:hAnsi="Calibri" w:cs="Calibri"/>
                <w:color w:val="000000"/>
                <w:sz w:val="22"/>
                <w:szCs w:val="22"/>
              </w:rPr>
              <w:t>0</w:t>
            </w:r>
          </w:p>
        </w:tc>
      </w:tr>
      <w:tr w:rsidR="00B30A91" w14:paraId="3B219A9D"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78BA6628" w14:textId="77777777" w:rsidR="009E2747" w:rsidRDefault="009E2747" w:rsidP="009E2747">
            <w:pPr>
              <w:spacing w:before="0"/>
              <w:jc w:val="center"/>
              <w:rPr>
                <w:sz w:val="22"/>
                <w:szCs w:val="22"/>
              </w:rPr>
            </w:pPr>
            <w:r>
              <w:rPr>
                <w:sz w:val="22"/>
                <w:szCs w:val="22"/>
              </w:rPr>
              <w:t>W6</w:t>
            </w:r>
          </w:p>
        </w:tc>
        <w:tc>
          <w:tcPr>
            <w:tcW w:w="440" w:type="pct"/>
          </w:tcPr>
          <w:p w14:paraId="21EE0D2F" w14:textId="271C8A51"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447C9945" w14:textId="64BB941E" w:rsidR="009E2747" w:rsidRPr="00BD09F5" w:rsidRDefault="009E2747" w:rsidP="009E2747">
            <w:pPr>
              <w:spacing w:before="0"/>
              <w:jc w:val="center"/>
              <w:rPr>
                <w:b/>
                <w:bCs/>
                <w:sz w:val="22"/>
                <w:szCs w:val="22"/>
              </w:rPr>
            </w:pPr>
            <w:r>
              <w:rPr>
                <w:rFonts w:ascii="Calibri" w:hAnsi="Calibri" w:cs="Calibri"/>
                <w:color w:val="000000"/>
                <w:sz w:val="22"/>
                <w:szCs w:val="22"/>
              </w:rPr>
              <w:t>0</w:t>
            </w:r>
          </w:p>
        </w:tc>
        <w:tc>
          <w:tcPr>
            <w:tcW w:w="440" w:type="pct"/>
          </w:tcPr>
          <w:p w14:paraId="7B10B3B2" w14:textId="046A40D1"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4ACAA661" w14:textId="2C140BA0"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5B5DB4AC" w14:textId="098CB8C1"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34E917BB" w14:textId="526FEAAE"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6D403454" w14:textId="32996E0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53245AB9" w14:textId="78C14FBC" w:rsidR="009E2747" w:rsidRPr="00E04D09" w:rsidRDefault="009E2747" w:rsidP="009E2747">
            <w:pPr>
              <w:spacing w:before="0"/>
              <w:jc w:val="center"/>
              <w:rPr>
                <w:sz w:val="22"/>
                <w:szCs w:val="22"/>
              </w:rPr>
            </w:pPr>
            <w:r>
              <w:rPr>
                <w:rFonts w:ascii="Calibri" w:hAnsi="Calibri" w:cs="Calibri"/>
                <w:color w:val="000000"/>
                <w:sz w:val="22"/>
                <w:szCs w:val="22"/>
              </w:rPr>
              <w:t>1</w:t>
            </w:r>
          </w:p>
        </w:tc>
        <w:tc>
          <w:tcPr>
            <w:tcW w:w="439" w:type="pct"/>
          </w:tcPr>
          <w:p w14:paraId="34B94DBD" w14:textId="0F32722E"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547" w:type="pct"/>
          </w:tcPr>
          <w:p w14:paraId="43E82008" w14:textId="14795DC2" w:rsidR="009E2747" w:rsidRPr="00BD09F5" w:rsidRDefault="009E2747" w:rsidP="009E2747">
            <w:pPr>
              <w:spacing w:before="0"/>
              <w:jc w:val="center"/>
              <w:rPr>
                <w:b/>
                <w:bCs/>
                <w:sz w:val="22"/>
                <w:szCs w:val="22"/>
              </w:rPr>
            </w:pPr>
            <w:r>
              <w:rPr>
                <w:rFonts w:ascii="Calibri" w:hAnsi="Calibri" w:cs="Calibri"/>
                <w:color w:val="000000"/>
                <w:sz w:val="22"/>
                <w:szCs w:val="22"/>
              </w:rPr>
              <w:t>0</w:t>
            </w:r>
          </w:p>
        </w:tc>
      </w:tr>
      <w:tr w:rsidR="00AA0C59" w14:paraId="6755D6B8" w14:textId="77777777" w:rsidTr="00C80450">
        <w:tc>
          <w:tcPr>
            <w:tcW w:w="499" w:type="pct"/>
          </w:tcPr>
          <w:p w14:paraId="13354C5C" w14:textId="77777777" w:rsidR="009E2747" w:rsidRDefault="009E2747" w:rsidP="009E2747">
            <w:pPr>
              <w:spacing w:before="0"/>
              <w:jc w:val="center"/>
              <w:rPr>
                <w:sz w:val="22"/>
                <w:szCs w:val="22"/>
              </w:rPr>
            </w:pPr>
            <w:r>
              <w:rPr>
                <w:sz w:val="22"/>
                <w:szCs w:val="22"/>
              </w:rPr>
              <w:t>W7</w:t>
            </w:r>
          </w:p>
        </w:tc>
        <w:tc>
          <w:tcPr>
            <w:tcW w:w="440" w:type="pct"/>
          </w:tcPr>
          <w:p w14:paraId="7EBF184B" w14:textId="3F943586"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04140244" w14:textId="3B70ECE9"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0EA7987D" w14:textId="301DCABB"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4E91A636" w14:textId="01BAC79C"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44A2454D" w14:textId="0DD944E8" w:rsidR="009E2747" w:rsidRPr="00E04D09" w:rsidRDefault="009E2747" w:rsidP="009E2747">
            <w:pPr>
              <w:spacing w:before="0"/>
              <w:jc w:val="center"/>
              <w:rPr>
                <w:sz w:val="22"/>
                <w:szCs w:val="22"/>
              </w:rPr>
            </w:pPr>
            <w:r>
              <w:rPr>
                <w:rFonts w:ascii="Calibri" w:hAnsi="Calibri" w:cs="Calibri"/>
                <w:color w:val="000000"/>
                <w:sz w:val="22"/>
                <w:szCs w:val="22"/>
              </w:rPr>
              <w:t>1</w:t>
            </w:r>
          </w:p>
        </w:tc>
        <w:tc>
          <w:tcPr>
            <w:tcW w:w="439" w:type="pct"/>
          </w:tcPr>
          <w:p w14:paraId="20497317" w14:textId="0AB13995" w:rsidR="009E2747" w:rsidRPr="00E04D09" w:rsidRDefault="009E2747" w:rsidP="009E2747">
            <w:pPr>
              <w:spacing w:before="0"/>
              <w:jc w:val="center"/>
              <w:rPr>
                <w:b/>
                <w:bCs/>
                <w:sz w:val="22"/>
                <w:szCs w:val="22"/>
              </w:rPr>
            </w:pPr>
            <w:r>
              <w:rPr>
                <w:rFonts w:ascii="Calibri" w:hAnsi="Calibri" w:cs="Calibri"/>
                <w:color w:val="000000"/>
                <w:sz w:val="22"/>
                <w:szCs w:val="22"/>
              </w:rPr>
              <w:t>0</w:t>
            </w:r>
          </w:p>
        </w:tc>
        <w:tc>
          <w:tcPr>
            <w:tcW w:w="439" w:type="pct"/>
          </w:tcPr>
          <w:p w14:paraId="3CD10436" w14:textId="6D5BD564"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399B50B4" w14:textId="2F2346C2" w:rsidR="009E2747" w:rsidRPr="00BD09F5" w:rsidRDefault="009E2747" w:rsidP="009E2747">
            <w:pPr>
              <w:spacing w:before="0"/>
              <w:jc w:val="center"/>
              <w:rPr>
                <w:b/>
                <w:bCs/>
                <w:sz w:val="22"/>
                <w:szCs w:val="22"/>
              </w:rPr>
            </w:pPr>
            <w:r>
              <w:rPr>
                <w:rFonts w:ascii="Calibri" w:hAnsi="Calibri" w:cs="Calibri"/>
                <w:color w:val="000000"/>
                <w:sz w:val="22"/>
                <w:szCs w:val="22"/>
              </w:rPr>
              <w:t>0</w:t>
            </w:r>
          </w:p>
        </w:tc>
        <w:tc>
          <w:tcPr>
            <w:tcW w:w="439" w:type="pct"/>
          </w:tcPr>
          <w:p w14:paraId="1673CF00" w14:textId="799EE86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547" w:type="pct"/>
          </w:tcPr>
          <w:p w14:paraId="73D90305" w14:textId="7D5C253A" w:rsidR="009E2747" w:rsidRPr="00E04D09" w:rsidRDefault="009E2747" w:rsidP="009E2747">
            <w:pPr>
              <w:spacing w:before="0"/>
              <w:jc w:val="center"/>
              <w:rPr>
                <w:sz w:val="22"/>
                <w:szCs w:val="22"/>
              </w:rPr>
            </w:pPr>
            <w:r>
              <w:rPr>
                <w:rFonts w:ascii="Calibri" w:hAnsi="Calibri" w:cs="Calibri"/>
                <w:color w:val="000000"/>
                <w:sz w:val="22"/>
                <w:szCs w:val="22"/>
              </w:rPr>
              <w:t>0</w:t>
            </w:r>
          </w:p>
        </w:tc>
      </w:tr>
      <w:tr w:rsidR="00B30A91" w14:paraId="274835DF"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631B2D14" w14:textId="77777777" w:rsidR="009E2747" w:rsidRDefault="009E2747" w:rsidP="009E2747">
            <w:pPr>
              <w:spacing w:before="0"/>
              <w:jc w:val="center"/>
              <w:rPr>
                <w:sz w:val="22"/>
                <w:szCs w:val="22"/>
              </w:rPr>
            </w:pPr>
            <w:r>
              <w:rPr>
                <w:sz w:val="22"/>
                <w:szCs w:val="22"/>
              </w:rPr>
              <w:t>W8</w:t>
            </w:r>
          </w:p>
        </w:tc>
        <w:tc>
          <w:tcPr>
            <w:tcW w:w="440" w:type="pct"/>
          </w:tcPr>
          <w:p w14:paraId="249D491C" w14:textId="385EDAF8"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410A7FC7" w14:textId="589D7EF8"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4AD4CF82" w14:textId="45CBF85D"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61297C60" w14:textId="5B5D8CFE"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0F955A07" w14:textId="4B7CFF52"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6FAB6847" w14:textId="7C47870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1DCC4C4E" w14:textId="080C4A00"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4197FE03" w14:textId="6E733A0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7EF8A356" w14:textId="7C045AAF"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547" w:type="pct"/>
          </w:tcPr>
          <w:p w14:paraId="239F09D0" w14:textId="0807943F" w:rsidR="009E2747" w:rsidRPr="00E04D09" w:rsidRDefault="009E2747" w:rsidP="009E2747">
            <w:pPr>
              <w:spacing w:before="0"/>
              <w:jc w:val="center"/>
              <w:rPr>
                <w:sz w:val="22"/>
                <w:szCs w:val="22"/>
              </w:rPr>
            </w:pPr>
            <w:r>
              <w:rPr>
                <w:rFonts w:ascii="Calibri" w:hAnsi="Calibri" w:cs="Calibri"/>
                <w:color w:val="000000"/>
                <w:sz w:val="22"/>
                <w:szCs w:val="22"/>
              </w:rPr>
              <w:t>0</w:t>
            </w:r>
          </w:p>
        </w:tc>
      </w:tr>
      <w:tr w:rsidR="00AA0C59" w14:paraId="09C0D5DE" w14:textId="77777777" w:rsidTr="00C80450">
        <w:tc>
          <w:tcPr>
            <w:tcW w:w="499" w:type="pct"/>
          </w:tcPr>
          <w:p w14:paraId="18478687" w14:textId="77777777" w:rsidR="009E2747" w:rsidRDefault="009E2747" w:rsidP="009E2747">
            <w:pPr>
              <w:spacing w:before="0"/>
              <w:jc w:val="center"/>
              <w:rPr>
                <w:sz w:val="22"/>
                <w:szCs w:val="22"/>
              </w:rPr>
            </w:pPr>
            <w:r>
              <w:rPr>
                <w:sz w:val="22"/>
                <w:szCs w:val="22"/>
              </w:rPr>
              <w:t>W9</w:t>
            </w:r>
          </w:p>
        </w:tc>
        <w:tc>
          <w:tcPr>
            <w:tcW w:w="440" w:type="pct"/>
          </w:tcPr>
          <w:p w14:paraId="0B00ACB5" w14:textId="0DB22997"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33EE500E" w14:textId="161B1D37" w:rsidR="009E2747" w:rsidRPr="00E04D09" w:rsidRDefault="009E2747" w:rsidP="009E2747">
            <w:pPr>
              <w:spacing w:before="0"/>
              <w:jc w:val="center"/>
              <w:rPr>
                <w:b/>
                <w:bCs/>
                <w:sz w:val="22"/>
                <w:szCs w:val="22"/>
              </w:rPr>
            </w:pPr>
            <w:r>
              <w:rPr>
                <w:rFonts w:ascii="Calibri" w:hAnsi="Calibri" w:cs="Calibri"/>
                <w:color w:val="000000"/>
                <w:sz w:val="22"/>
                <w:szCs w:val="22"/>
              </w:rPr>
              <w:t>0</w:t>
            </w:r>
          </w:p>
        </w:tc>
        <w:tc>
          <w:tcPr>
            <w:tcW w:w="440" w:type="pct"/>
          </w:tcPr>
          <w:p w14:paraId="5881FAAF" w14:textId="145D1C33"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0D7ADE00" w14:textId="160E431D" w:rsidR="009E2747" w:rsidRPr="009E2747" w:rsidRDefault="009E2747" w:rsidP="009E2747">
            <w:pPr>
              <w:spacing w:before="0"/>
              <w:jc w:val="center"/>
              <w:rPr>
                <w:b/>
                <w:bCs/>
                <w:sz w:val="22"/>
                <w:szCs w:val="22"/>
              </w:rPr>
            </w:pPr>
            <w:r w:rsidRPr="009E2747">
              <w:rPr>
                <w:rFonts w:ascii="Calibri" w:hAnsi="Calibri" w:cs="Calibri"/>
                <w:b/>
                <w:bCs/>
                <w:color w:val="000000"/>
                <w:sz w:val="22"/>
                <w:szCs w:val="22"/>
              </w:rPr>
              <w:t>2</w:t>
            </w:r>
          </w:p>
        </w:tc>
        <w:tc>
          <w:tcPr>
            <w:tcW w:w="439" w:type="pct"/>
          </w:tcPr>
          <w:p w14:paraId="3DA351FC" w14:textId="5100359C"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3D8CFBED" w14:textId="24E7EE7A"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64A98298" w14:textId="58ABEC2E"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5603F6B5" w14:textId="031E5DD8"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711C5066" w14:textId="68FB6597"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547" w:type="pct"/>
          </w:tcPr>
          <w:p w14:paraId="6645404E" w14:textId="20085B96" w:rsidR="009E2747" w:rsidRPr="00E04D09" w:rsidRDefault="009E2747" w:rsidP="009E2747">
            <w:pPr>
              <w:spacing w:before="0"/>
              <w:jc w:val="center"/>
              <w:rPr>
                <w:b/>
                <w:bCs/>
                <w:sz w:val="22"/>
                <w:szCs w:val="22"/>
              </w:rPr>
            </w:pPr>
            <w:r>
              <w:rPr>
                <w:rFonts w:ascii="Calibri" w:hAnsi="Calibri" w:cs="Calibri"/>
                <w:color w:val="000000"/>
                <w:sz w:val="22"/>
                <w:szCs w:val="22"/>
              </w:rPr>
              <w:t>0</w:t>
            </w:r>
          </w:p>
        </w:tc>
      </w:tr>
      <w:tr w:rsidR="00B30A91" w14:paraId="7F1D1AF1"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45D95DD8" w14:textId="77777777" w:rsidR="009E2747" w:rsidRDefault="009E2747" w:rsidP="009E2747">
            <w:pPr>
              <w:spacing w:before="0"/>
              <w:jc w:val="center"/>
              <w:rPr>
                <w:sz w:val="22"/>
                <w:szCs w:val="22"/>
              </w:rPr>
            </w:pPr>
            <w:r>
              <w:rPr>
                <w:sz w:val="22"/>
                <w:szCs w:val="22"/>
              </w:rPr>
              <w:t>W10</w:t>
            </w:r>
          </w:p>
        </w:tc>
        <w:tc>
          <w:tcPr>
            <w:tcW w:w="440" w:type="pct"/>
          </w:tcPr>
          <w:p w14:paraId="3EF20A26" w14:textId="661DEAFF"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40" w:type="pct"/>
          </w:tcPr>
          <w:p w14:paraId="667C361C" w14:textId="6E2D373E" w:rsidR="009E2747" w:rsidRPr="009E2747" w:rsidRDefault="009E2747" w:rsidP="009E2747">
            <w:pPr>
              <w:spacing w:before="0"/>
              <w:jc w:val="center"/>
              <w:rPr>
                <w:b/>
                <w:bCs/>
                <w:sz w:val="22"/>
                <w:szCs w:val="22"/>
              </w:rPr>
            </w:pPr>
            <w:r w:rsidRPr="009E2747">
              <w:rPr>
                <w:rFonts w:ascii="Calibri" w:hAnsi="Calibri" w:cs="Calibri"/>
                <w:b/>
                <w:bCs/>
                <w:color w:val="000000"/>
                <w:sz w:val="22"/>
                <w:szCs w:val="22"/>
              </w:rPr>
              <w:t>2</w:t>
            </w:r>
          </w:p>
        </w:tc>
        <w:tc>
          <w:tcPr>
            <w:tcW w:w="440" w:type="pct"/>
          </w:tcPr>
          <w:p w14:paraId="4634B600" w14:textId="2C504E37" w:rsidR="009E2747" w:rsidRPr="00E04D09" w:rsidRDefault="009E2747" w:rsidP="009E2747">
            <w:pPr>
              <w:spacing w:before="0"/>
              <w:jc w:val="center"/>
              <w:rPr>
                <w:b/>
                <w:bCs/>
                <w:sz w:val="22"/>
                <w:szCs w:val="22"/>
              </w:rPr>
            </w:pPr>
            <w:r>
              <w:rPr>
                <w:rFonts w:ascii="Calibri" w:hAnsi="Calibri" w:cs="Calibri"/>
                <w:color w:val="000000"/>
                <w:sz w:val="22"/>
                <w:szCs w:val="22"/>
              </w:rPr>
              <w:t>0</w:t>
            </w:r>
          </w:p>
        </w:tc>
        <w:tc>
          <w:tcPr>
            <w:tcW w:w="439" w:type="pct"/>
          </w:tcPr>
          <w:p w14:paraId="6F36F211" w14:textId="5A307F78"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29F16EBD" w14:textId="6846E62D"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2E32062D" w14:textId="2C1DE6E5"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5023CB0E" w14:textId="48FD518F"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0831C8B5" w14:textId="50AF317C" w:rsidR="009E2747" w:rsidRPr="00E04D09" w:rsidRDefault="009E2747" w:rsidP="009E2747">
            <w:pPr>
              <w:spacing w:before="0"/>
              <w:jc w:val="center"/>
              <w:rPr>
                <w:sz w:val="22"/>
                <w:szCs w:val="22"/>
              </w:rPr>
            </w:pPr>
            <w:r>
              <w:rPr>
                <w:rFonts w:ascii="Calibri" w:hAnsi="Calibri" w:cs="Calibri"/>
                <w:color w:val="000000"/>
                <w:sz w:val="22"/>
                <w:szCs w:val="22"/>
              </w:rPr>
              <w:t>0</w:t>
            </w:r>
          </w:p>
        </w:tc>
        <w:tc>
          <w:tcPr>
            <w:tcW w:w="439" w:type="pct"/>
          </w:tcPr>
          <w:p w14:paraId="78ED7B74" w14:textId="5FE1C28C" w:rsidR="009E2747" w:rsidRPr="00E04D09" w:rsidRDefault="009E2747" w:rsidP="009E2747">
            <w:pPr>
              <w:spacing w:before="0"/>
              <w:jc w:val="center"/>
              <w:rPr>
                <w:b/>
                <w:bCs/>
                <w:sz w:val="22"/>
                <w:szCs w:val="22"/>
              </w:rPr>
            </w:pPr>
            <w:r>
              <w:rPr>
                <w:rFonts w:ascii="Calibri" w:hAnsi="Calibri" w:cs="Calibri"/>
                <w:color w:val="000000"/>
                <w:sz w:val="22"/>
                <w:szCs w:val="22"/>
              </w:rPr>
              <w:t>0</w:t>
            </w:r>
          </w:p>
        </w:tc>
        <w:tc>
          <w:tcPr>
            <w:tcW w:w="547" w:type="pct"/>
          </w:tcPr>
          <w:p w14:paraId="49A5F7B8" w14:textId="333EC2D5" w:rsidR="009E2747" w:rsidRPr="00E04D09" w:rsidRDefault="009E2747" w:rsidP="009E2747">
            <w:pPr>
              <w:spacing w:before="0"/>
              <w:jc w:val="center"/>
              <w:rPr>
                <w:sz w:val="22"/>
                <w:szCs w:val="22"/>
              </w:rPr>
            </w:pPr>
            <w:r>
              <w:rPr>
                <w:rFonts w:ascii="Calibri" w:hAnsi="Calibri" w:cs="Calibri"/>
                <w:color w:val="000000"/>
                <w:sz w:val="22"/>
                <w:szCs w:val="22"/>
              </w:rPr>
              <w:t>0</w:t>
            </w:r>
          </w:p>
        </w:tc>
      </w:tr>
    </w:tbl>
    <w:p w14:paraId="33258D5A" w14:textId="77777777" w:rsidR="00B90AB3" w:rsidRPr="00E306BF" w:rsidRDefault="00B90AB3" w:rsidP="00E306BF">
      <w:pPr>
        <w:pStyle w:val="Legenda"/>
        <w:spacing w:before="0"/>
        <w:rPr>
          <w:rFonts w:eastAsia="Calibri" w:cs="Times New Roman"/>
          <w:b w:val="0"/>
          <w:bCs w:val="0"/>
          <w:i/>
          <w:iCs/>
          <w:color w:val="auto"/>
          <w:lang w:eastAsia="pl-PL"/>
        </w:rPr>
      </w:pPr>
      <w:r w:rsidRPr="00E306BF">
        <w:rPr>
          <w:rFonts w:eastAsia="Calibri" w:cs="Times New Roman"/>
          <w:b w:val="0"/>
          <w:bCs w:val="0"/>
          <w:i/>
          <w:iCs/>
          <w:color w:val="auto"/>
          <w:lang w:eastAsia="pl-PL"/>
        </w:rPr>
        <w:t>Źródło: opracowanie własne</w:t>
      </w:r>
    </w:p>
    <w:p w14:paraId="7169E187" w14:textId="5BED0CD6" w:rsidR="00D95341" w:rsidRPr="007B0BAB" w:rsidRDefault="00F24741" w:rsidP="00D95341">
      <w:pPr>
        <w:pStyle w:val="Nagwek4"/>
        <w:spacing w:after="240"/>
        <w:rPr>
          <w:lang w:val="en-US"/>
        </w:rPr>
      </w:pPr>
      <w:r w:rsidRPr="007B0BAB">
        <w:rPr>
          <w:lang w:val="en-US"/>
        </w:rPr>
        <w:t xml:space="preserve">Macierz odwrócona </w:t>
      </w:r>
      <w:r w:rsidR="006B36C9" w:rsidRPr="007B0BAB">
        <w:rPr>
          <w:lang w:val="en-US"/>
        </w:rPr>
        <w:t>O/S</w:t>
      </w:r>
      <w:r w:rsidR="007B0BAB" w:rsidRPr="007B0BAB">
        <w:rPr>
          <w:lang w:val="en-US"/>
        </w:rPr>
        <w:t xml:space="preserve"> (opportunities/st</w:t>
      </w:r>
      <w:r w:rsidR="007B0BAB">
        <w:rPr>
          <w:lang w:val="en-US"/>
        </w:rPr>
        <w:t>reng</w:t>
      </w:r>
      <w:r w:rsidR="00DD479D">
        <w:rPr>
          <w:lang w:val="en-US"/>
        </w:rPr>
        <w:t>hts)</w:t>
      </w:r>
    </w:p>
    <w:p w14:paraId="46108251" w14:textId="60700A3D" w:rsidR="00BC3EEB" w:rsidRPr="00E306BF" w:rsidRDefault="00BC3EEB" w:rsidP="00E306BF">
      <w:pPr>
        <w:pStyle w:val="Tekstpodstawowy"/>
        <w:jc w:val="both"/>
        <w:rPr>
          <w:sz w:val="22"/>
          <w:szCs w:val="22"/>
        </w:rPr>
      </w:pPr>
      <w:r w:rsidRPr="00E306BF">
        <w:rPr>
          <w:sz w:val="22"/>
          <w:szCs w:val="22"/>
        </w:rPr>
        <w:t>Macierz O/S (</w:t>
      </w:r>
      <w:r w:rsidRPr="00E306BF">
        <w:rPr>
          <w:b/>
          <w:bCs/>
          <w:color w:val="005144" w:themeColor="accent1" w:themeShade="BF"/>
        </w:rPr>
        <w:t>tabela 1</w:t>
      </w:r>
      <w:r w:rsidR="00F02054">
        <w:rPr>
          <w:b/>
          <w:bCs/>
          <w:color w:val="005144" w:themeColor="accent1" w:themeShade="BF"/>
        </w:rPr>
        <w:t>5</w:t>
      </w:r>
      <w:r w:rsidRPr="00E306BF">
        <w:rPr>
          <w:sz w:val="22"/>
          <w:szCs w:val="22"/>
        </w:rPr>
        <w:t>) wskazuje, że pojawiające się szanse rozwojowe mogą w istotny sposób wzmacniać najważniejsze atuty obszaru funkcjonalnego. Dotyczy to w szczególności możliwości wykorzystania położenia w pobliżu Warszawy oraz walorów środowiskowych regionu.</w:t>
      </w:r>
    </w:p>
    <w:p w14:paraId="02643DDD" w14:textId="3D5E2991" w:rsidR="00BC3EEB" w:rsidRPr="00E306BF" w:rsidRDefault="00BC3EEB" w:rsidP="00E306BF">
      <w:pPr>
        <w:pStyle w:val="Tekstpodstawowy"/>
        <w:jc w:val="both"/>
        <w:rPr>
          <w:sz w:val="22"/>
          <w:szCs w:val="22"/>
        </w:rPr>
      </w:pPr>
      <w:r w:rsidRPr="00E306BF">
        <w:rPr>
          <w:sz w:val="22"/>
          <w:szCs w:val="22"/>
        </w:rPr>
        <w:t>Rosnące zainteresowanie wypoczynkiem poza dużymi miastami oraz rozwój turystyki weekendowej sprzyjają wzmacnianiu funkcji rekreacyjnych i turystycznych. Jednocześnie rozwój infrastruktury transportowej i usługowej może zwiększać dostępność obszaru i jego atrakcyjność dla mieszkańców aglomeracji warszawskiej.</w:t>
      </w:r>
    </w:p>
    <w:p w14:paraId="5AA5F1FE" w14:textId="77777777" w:rsidR="00BC3EEB" w:rsidRPr="00E306BF" w:rsidRDefault="00BC3EEB" w:rsidP="00E306BF">
      <w:pPr>
        <w:pStyle w:val="Tekstpodstawowy"/>
        <w:jc w:val="both"/>
        <w:rPr>
          <w:sz w:val="22"/>
          <w:szCs w:val="22"/>
        </w:rPr>
      </w:pPr>
      <w:r w:rsidRPr="00E306BF">
        <w:rPr>
          <w:sz w:val="22"/>
          <w:szCs w:val="22"/>
        </w:rPr>
        <w:t>Wniosek strategiczny: kluczowym kierunkiem jest wzmacnianie istniejących atutów poprzez</w:t>
      </w:r>
      <w:r w:rsidRPr="00E306BF">
        <w:rPr>
          <w:sz w:val="22"/>
          <w:szCs w:val="22"/>
        </w:rPr>
        <w:br/>
        <w:t>wykorzystanie szans związanych z rozwojem turystyki i bliskością metropolii warszawskiej.</w:t>
      </w:r>
    </w:p>
    <w:p w14:paraId="71DC40E3" w14:textId="3C248625" w:rsidR="00B90AB3" w:rsidRDefault="00B90AB3" w:rsidP="00B90AB3">
      <w:pPr>
        <w:pStyle w:val="Legenda"/>
        <w:keepNext/>
      </w:pPr>
      <w:bookmarkStart w:id="124" w:name="_Toc230538606"/>
      <w:r>
        <w:t xml:space="preserve">Tabela </w:t>
      </w:r>
      <w:r>
        <w:fldChar w:fldCharType="begin"/>
      </w:r>
      <w:r>
        <w:instrText>SEQ Tabela \* ARABIC</w:instrText>
      </w:r>
      <w:r>
        <w:fldChar w:fldCharType="separate"/>
      </w:r>
      <w:r w:rsidR="007C759D">
        <w:rPr>
          <w:noProof/>
        </w:rPr>
        <w:t>15</w:t>
      </w:r>
      <w:r>
        <w:fldChar w:fldCharType="end"/>
      </w:r>
      <w:r w:rsidR="000F0A41">
        <w:t xml:space="preserve">. </w:t>
      </w:r>
      <w:r w:rsidR="004E5546">
        <w:t xml:space="preserve">Macierz odwrócona </w:t>
      </w:r>
      <w:r w:rsidR="006B36C9">
        <w:t>O/S</w:t>
      </w:r>
      <w:r w:rsidR="004E5546">
        <w:t xml:space="preserve"> - </w:t>
      </w:r>
      <w:r w:rsidR="0015393E">
        <w:t>cz</w:t>
      </w:r>
      <w:r w:rsidR="000F0A41">
        <w:t>y szansa wzmocni mocną stronę?</w:t>
      </w:r>
      <w:bookmarkEnd w:id="124"/>
    </w:p>
    <w:tbl>
      <w:tblPr>
        <w:tblW w:w="5000" w:type="pct"/>
        <w:tblLook w:val="04A0" w:firstRow="1" w:lastRow="0" w:firstColumn="1" w:lastColumn="0" w:noHBand="0" w:noVBand="1"/>
      </w:tblPr>
      <w:tblGrid>
        <w:gridCol w:w="904"/>
        <w:gridCol w:w="798"/>
        <w:gridCol w:w="798"/>
        <w:gridCol w:w="798"/>
        <w:gridCol w:w="797"/>
        <w:gridCol w:w="797"/>
        <w:gridCol w:w="797"/>
        <w:gridCol w:w="797"/>
        <w:gridCol w:w="797"/>
        <w:gridCol w:w="797"/>
        <w:gridCol w:w="992"/>
      </w:tblGrid>
      <w:tr w:rsidR="00A64E0C" w14:paraId="494C6DC9" w14:textId="77777777" w:rsidTr="00C80450">
        <w:tc>
          <w:tcPr>
            <w:tcW w:w="499" w:type="pct"/>
          </w:tcPr>
          <w:p w14:paraId="153ABDE9" w14:textId="1D150EB4" w:rsidR="00B90AB3" w:rsidRDefault="00B90AB3" w:rsidP="00161A08">
            <w:pPr>
              <w:spacing w:before="0"/>
              <w:jc w:val="center"/>
              <w:rPr>
                <w:sz w:val="22"/>
                <w:szCs w:val="22"/>
              </w:rPr>
            </w:pPr>
          </w:p>
        </w:tc>
        <w:tc>
          <w:tcPr>
            <w:tcW w:w="440" w:type="pct"/>
          </w:tcPr>
          <w:p w14:paraId="09943DC2" w14:textId="77777777" w:rsidR="00B90AB3" w:rsidRDefault="00B90AB3" w:rsidP="00161A08">
            <w:pPr>
              <w:spacing w:before="0"/>
              <w:jc w:val="center"/>
              <w:rPr>
                <w:sz w:val="22"/>
                <w:szCs w:val="22"/>
              </w:rPr>
            </w:pPr>
            <w:r>
              <w:rPr>
                <w:sz w:val="22"/>
                <w:szCs w:val="22"/>
              </w:rPr>
              <w:t>O1</w:t>
            </w:r>
          </w:p>
        </w:tc>
        <w:tc>
          <w:tcPr>
            <w:tcW w:w="440" w:type="pct"/>
          </w:tcPr>
          <w:p w14:paraId="1711F21A" w14:textId="77777777" w:rsidR="00B90AB3" w:rsidRDefault="00B90AB3" w:rsidP="00161A08">
            <w:pPr>
              <w:spacing w:before="0"/>
              <w:jc w:val="center"/>
              <w:rPr>
                <w:sz w:val="22"/>
                <w:szCs w:val="22"/>
              </w:rPr>
            </w:pPr>
            <w:r>
              <w:rPr>
                <w:sz w:val="22"/>
                <w:szCs w:val="22"/>
              </w:rPr>
              <w:t>O2</w:t>
            </w:r>
          </w:p>
        </w:tc>
        <w:tc>
          <w:tcPr>
            <w:tcW w:w="440" w:type="pct"/>
          </w:tcPr>
          <w:p w14:paraId="268192E2" w14:textId="77777777" w:rsidR="00B90AB3" w:rsidRDefault="00B90AB3" w:rsidP="00161A08">
            <w:pPr>
              <w:spacing w:before="0"/>
              <w:jc w:val="center"/>
              <w:rPr>
                <w:sz w:val="22"/>
                <w:szCs w:val="22"/>
              </w:rPr>
            </w:pPr>
            <w:r>
              <w:rPr>
                <w:sz w:val="22"/>
                <w:szCs w:val="22"/>
              </w:rPr>
              <w:t>O3</w:t>
            </w:r>
          </w:p>
        </w:tc>
        <w:tc>
          <w:tcPr>
            <w:tcW w:w="439" w:type="pct"/>
          </w:tcPr>
          <w:p w14:paraId="53ECADDC" w14:textId="77777777" w:rsidR="00B90AB3" w:rsidRDefault="00B90AB3" w:rsidP="00161A08">
            <w:pPr>
              <w:spacing w:before="0"/>
              <w:jc w:val="center"/>
              <w:rPr>
                <w:sz w:val="22"/>
                <w:szCs w:val="22"/>
              </w:rPr>
            </w:pPr>
            <w:r>
              <w:rPr>
                <w:sz w:val="22"/>
                <w:szCs w:val="22"/>
              </w:rPr>
              <w:t>O4</w:t>
            </w:r>
          </w:p>
        </w:tc>
        <w:tc>
          <w:tcPr>
            <w:tcW w:w="439" w:type="pct"/>
          </w:tcPr>
          <w:p w14:paraId="39D6AEE2" w14:textId="77777777" w:rsidR="00B90AB3" w:rsidRDefault="00B90AB3" w:rsidP="00161A08">
            <w:pPr>
              <w:spacing w:before="0"/>
              <w:jc w:val="center"/>
              <w:rPr>
                <w:sz w:val="22"/>
                <w:szCs w:val="22"/>
              </w:rPr>
            </w:pPr>
            <w:r>
              <w:rPr>
                <w:sz w:val="22"/>
                <w:szCs w:val="22"/>
              </w:rPr>
              <w:t>O5</w:t>
            </w:r>
          </w:p>
        </w:tc>
        <w:tc>
          <w:tcPr>
            <w:tcW w:w="439" w:type="pct"/>
          </w:tcPr>
          <w:p w14:paraId="7BFFE565" w14:textId="77777777" w:rsidR="00B90AB3" w:rsidRDefault="00B90AB3" w:rsidP="00161A08">
            <w:pPr>
              <w:spacing w:before="0"/>
              <w:jc w:val="center"/>
              <w:rPr>
                <w:sz w:val="22"/>
                <w:szCs w:val="22"/>
              </w:rPr>
            </w:pPr>
            <w:r>
              <w:rPr>
                <w:sz w:val="22"/>
                <w:szCs w:val="22"/>
              </w:rPr>
              <w:t>O6</w:t>
            </w:r>
          </w:p>
        </w:tc>
        <w:tc>
          <w:tcPr>
            <w:tcW w:w="439" w:type="pct"/>
          </w:tcPr>
          <w:p w14:paraId="231056F8" w14:textId="77777777" w:rsidR="00B90AB3" w:rsidRDefault="00B90AB3" w:rsidP="00161A08">
            <w:pPr>
              <w:spacing w:before="0"/>
              <w:jc w:val="center"/>
              <w:rPr>
                <w:sz w:val="22"/>
                <w:szCs w:val="22"/>
              </w:rPr>
            </w:pPr>
            <w:r>
              <w:rPr>
                <w:sz w:val="22"/>
                <w:szCs w:val="22"/>
              </w:rPr>
              <w:t>O7</w:t>
            </w:r>
          </w:p>
        </w:tc>
        <w:tc>
          <w:tcPr>
            <w:tcW w:w="439" w:type="pct"/>
          </w:tcPr>
          <w:p w14:paraId="44E52490" w14:textId="77777777" w:rsidR="00B90AB3" w:rsidRDefault="00B90AB3" w:rsidP="00161A08">
            <w:pPr>
              <w:spacing w:before="0"/>
              <w:jc w:val="center"/>
              <w:rPr>
                <w:sz w:val="22"/>
                <w:szCs w:val="22"/>
              </w:rPr>
            </w:pPr>
            <w:r>
              <w:rPr>
                <w:sz w:val="22"/>
                <w:szCs w:val="22"/>
              </w:rPr>
              <w:t>O8</w:t>
            </w:r>
          </w:p>
        </w:tc>
        <w:tc>
          <w:tcPr>
            <w:tcW w:w="439" w:type="pct"/>
          </w:tcPr>
          <w:p w14:paraId="25B87232" w14:textId="77777777" w:rsidR="00B90AB3" w:rsidRDefault="00B90AB3" w:rsidP="00161A08">
            <w:pPr>
              <w:spacing w:before="0"/>
              <w:jc w:val="center"/>
              <w:rPr>
                <w:sz w:val="22"/>
                <w:szCs w:val="22"/>
              </w:rPr>
            </w:pPr>
            <w:r>
              <w:rPr>
                <w:sz w:val="22"/>
                <w:szCs w:val="22"/>
              </w:rPr>
              <w:t>O9</w:t>
            </w:r>
          </w:p>
        </w:tc>
        <w:tc>
          <w:tcPr>
            <w:tcW w:w="547" w:type="pct"/>
          </w:tcPr>
          <w:p w14:paraId="30019F63" w14:textId="77777777" w:rsidR="00B90AB3" w:rsidRDefault="00B90AB3" w:rsidP="00161A08">
            <w:pPr>
              <w:spacing w:before="0"/>
              <w:jc w:val="center"/>
              <w:rPr>
                <w:sz w:val="22"/>
                <w:szCs w:val="22"/>
              </w:rPr>
            </w:pPr>
            <w:r>
              <w:rPr>
                <w:sz w:val="22"/>
                <w:szCs w:val="22"/>
              </w:rPr>
              <w:t>O10</w:t>
            </w:r>
          </w:p>
        </w:tc>
      </w:tr>
      <w:tr w:rsidR="00AA0C59" w14:paraId="3A18B243" w14:textId="77777777" w:rsidTr="00320CB2">
        <w:trPr>
          <w:trHeight w:val="65"/>
        </w:trPr>
        <w:tc>
          <w:tcPr>
            <w:tcW w:w="499" w:type="pct"/>
          </w:tcPr>
          <w:p w14:paraId="141C832D" w14:textId="77777777" w:rsidR="00436A30" w:rsidRDefault="00436A30" w:rsidP="00436A30">
            <w:pPr>
              <w:spacing w:before="0"/>
              <w:jc w:val="center"/>
              <w:rPr>
                <w:sz w:val="22"/>
                <w:szCs w:val="22"/>
              </w:rPr>
            </w:pPr>
            <w:r>
              <w:rPr>
                <w:sz w:val="22"/>
                <w:szCs w:val="22"/>
              </w:rPr>
              <w:t>S1</w:t>
            </w:r>
          </w:p>
        </w:tc>
        <w:tc>
          <w:tcPr>
            <w:tcW w:w="440" w:type="pct"/>
          </w:tcPr>
          <w:p w14:paraId="24E10FF2" w14:textId="78E7618C"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692D6C09" w14:textId="1E314F52" w:rsidR="00436A30" w:rsidRPr="00436A30" w:rsidRDefault="00436A30" w:rsidP="00436A30">
            <w:pPr>
              <w:spacing w:before="0"/>
              <w:jc w:val="center"/>
              <w:rPr>
                <w:b/>
                <w:bCs/>
                <w:sz w:val="22"/>
                <w:szCs w:val="22"/>
              </w:rPr>
            </w:pPr>
            <w:r w:rsidRPr="00436A30">
              <w:rPr>
                <w:rFonts w:ascii="Calibri" w:hAnsi="Calibri" w:cs="Calibri"/>
                <w:b/>
                <w:bCs/>
                <w:color w:val="000000"/>
                <w:sz w:val="22"/>
                <w:szCs w:val="22"/>
              </w:rPr>
              <w:t>2</w:t>
            </w:r>
          </w:p>
        </w:tc>
        <w:tc>
          <w:tcPr>
            <w:tcW w:w="440" w:type="pct"/>
          </w:tcPr>
          <w:p w14:paraId="0E968D28" w14:textId="399CE604"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40B202FC" w14:textId="1ADD427B"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08295405" w14:textId="44B8B8DE"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3488E875" w14:textId="6FD04F9B" w:rsidR="00436A30" w:rsidRPr="00E04D09" w:rsidRDefault="00436A30" w:rsidP="00436A30">
            <w:pPr>
              <w:spacing w:before="0"/>
              <w:jc w:val="center"/>
              <w:rPr>
                <w:b/>
                <w:bCs/>
                <w:sz w:val="22"/>
                <w:szCs w:val="22"/>
              </w:rPr>
            </w:pPr>
            <w:r>
              <w:rPr>
                <w:rFonts w:ascii="Calibri" w:hAnsi="Calibri" w:cs="Calibri"/>
                <w:color w:val="000000"/>
                <w:sz w:val="22"/>
                <w:szCs w:val="22"/>
              </w:rPr>
              <w:t>0</w:t>
            </w:r>
          </w:p>
        </w:tc>
        <w:tc>
          <w:tcPr>
            <w:tcW w:w="439" w:type="pct"/>
          </w:tcPr>
          <w:p w14:paraId="034AA387" w14:textId="5C569CE4"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61702F68" w14:textId="4A898718"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27D79FEC" w14:textId="2AEF85A2" w:rsidR="00436A30" w:rsidRPr="00E04D09" w:rsidRDefault="00436A30" w:rsidP="00436A30">
            <w:pPr>
              <w:spacing w:before="0"/>
              <w:jc w:val="center"/>
              <w:rPr>
                <w:sz w:val="22"/>
                <w:szCs w:val="22"/>
              </w:rPr>
            </w:pPr>
            <w:r>
              <w:rPr>
                <w:rFonts w:ascii="Calibri" w:hAnsi="Calibri" w:cs="Calibri"/>
                <w:color w:val="000000"/>
                <w:sz w:val="22"/>
                <w:szCs w:val="22"/>
              </w:rPr>
              <w:t>1</w:t>
            </w:r>
          </w:p>
        </w:tc>
        <w:tc>
          <w:tcPr>
            <w:tcW w:w="547" w:type="pct"/>
          </w:tcPr>
          <w:p w14:paraId="161EE3DF" w14:textId="3BD05C95" w:rsidR="00436A30" w:rsidRPr="00E04D09" w:rsidRDefault="00436A30" w:rsidP="00436A30">
            <w:pPr>
              <w:spacing w:before="0"/>
              <w:jc w:val="center"/>
              <w:rPr>
                <w:sz w:val="22"/>
                <w:szCs w:val="22"/>
              </w:rPr>
            </w:pPr>
            <w:r>
              <w:rPr>
                <w:rFonts w:ascii="Calibri" w:hAnsi="Calibri" w:cs="Calibri"/>
                <w:color w:val="000000"/>
                <w:sz w:val="22"/>
                <w:szCs w:val="22"/>
              </w:rPr>
              <w:t>1</w:t>
            </w:r>
          </w:p>
        </w:tc>
      </w:tr>
      <w:tr w:rsidR="008F5A3F" w14:paraId="1ADD61CF"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607B7C6B" w14:textId="77777777" w:rsidR="00436A30" w:rsidRDefault="00436A30" w:rsidP="00436A30">
            <w:pPr>
              <w:spacing w:before="0"/>
              <w:jc w:val="center"/>
              <w:rPr>
                <w:sz w:val="22"/>
                <w:szCs w:val="22"/>
              </w:rPr>
            </w:pPr>
            <w:r>
              <w:rPr>
                <w:sz w:val="22"/>
                <w:szCs w:val="22"/>
              </w:rPr>
              <w:t>S2</w:t>
            </w:r>
          </w:p>
        </w:tc>
        <w:tc>
          <w:tcPr>
            <w:tcW w:w="440" w:type="pct"/>
          </w:tcPr>
          <w:p w14:paraId="7C610B08" w14:textId="1F3404DF"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31F11CE8" w14:textId="36BAD019" w:rsidR="00436A30" w:rsidRPr="00436A30" w:rsidRDefault="00436A30" w:rsidP="00436A30">
            <w:pPr>
              <w:spacing w:before="0"/>
              <w:jc w:val="center"/>
              <w:rPr>
                <w:b/>
                <w:bCs/>
                <w:sz w:val="22"/>
                <w:szCs w:val="22"/>
              </w:rPr>
            </w:pPr>
            <w:r w:rsidRPr="00436A30">
              <w:rPr>
                <w:rFonts w:ascii="Calibri" w:hAnsi="Calibri" w:cs="Calibri"/>
                <w:b/>
                <w:bCs/>
                <w:color w:val="000000"/>
                <w:sz w:val="22"/>
                <w:szCs w:val="22"/>
              </w:rPr>
              <w:t>2</w:t>
            </w:r>
          </w:p>
        </w:tc>
        <w:tc>
          <w:tcPr>
            <w:tcW w:w="440" w:type="pct"/>
          </w:tcPr>
          <w:p w14:paraId="09EEB272" w14:textId="7C18AAFD"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254081CD" w14:textId="044E7BC1"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36C06CC4" w14:textId="3E4CA866"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0F196622" w14:textId="7AFC0CC0"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5C6FF267" w14:textId="42B9DDB4"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4DB34145" w14:textId="624CE5B7"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70DBC476" w14:textId="42C008C1"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547" w:type="pct"/>
          </w:tcPr>
          <w:p w14:paraId="3A0CDF40" w14:textId="50FFD5B2" w:rsidR="00436A30" w:rsidRPr="00E04D09" w:rsidRDefault="00436A30" w:rsidP="00436A30">
            <w:pPr>
              <w:spacing w:before="0"/>
              <w:jc w:val="center"/>
              <w:rPr>
                <w:b/>
                <w:bCs/>
                <w:sz w:val="22"/>
                <w:szCs w:val="22"/>
              </w:rPr>
            </w:pPr>
            <w:r>
              <w:rPr>
                <w:rFonts w:ascii="Calibri" w:hAnsi="Calibri" w:cs="Calibri"/>
                <w:color w:val="000000"/>
                <w:sz w:val="22"/>
                <w:szCs w:val="22"/>
              </w:rPr>
              <w:t>0</w:t>
            </w:r>
          </w:p>
        </w:tc>
      </w:tr>
      <w:tr w:rsidR="00AA0C59" w14:paraId="57B5B08A" w14:textId="77777777" w:rsidTr="00C80450">
        <w:tc>
          <w:tcPr>
            <w:tcW w:w="499" w:type="pct"/>
          </w:tcPr>
          <w:p w14:paraId="39FE0795" w14:textId="77777777" w:rsidR="00436A30" w:rsidRDefault="00436A30" w:rsidP="00436A30">
            <w:pPr>
              <w:spacing w:before="0"/>
              <w:jc w:val="center"/>
              <w:rPr>
                <w:sz w:val="22"/>
                <w:szCs w:val="22"/>
              </w:rPr>
            </w:pPr>
            <w:r>
              <w:rPr>
                <w:sz w:val="22"/>
                <w:szCs w:val="22"/>
              </w:rPr>
              <w:t>S3</w:t>
            </w:r>
          </w:p>
        </w:tc>
        <w:tc>
          <w:tcPr>
            <w:tcW w:w="440" w:type="pct"/>
          </w:tcPr>
          <w:p w14:paraId="6175C09C" w14:textId="39EF5801"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7D6B0692" w14:textId="3202F5FC"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0DE81072" w14:textId="3DEBEE8B"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1ACB8D34" w14:textId="539F7A1D"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0DF4C8AE" w14:textId="6AA4764F"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02C364F3" w14:textId="524EFE10" w:rsidR="00436A30" w:rsidRPr="00E04D09" w:rsidRDefault="00436A30" w:rsidP="00436A30">
            <w:pPr>
              <w:spacing w:before="0"/>
              <w:jc w:val="center"/>
              <w:rPr>
                <w:sz w:val="22"/>
                <w:szCs w:val="22"/>
              </w:rPr>
            </w:pPr>
            <w:r>
              <w:rPr>
                <w:rFonts w:ascii="Calibri" w:hAnsi="Calibri" w:cs="Calibri"/>
                <w:color w:val="000000"/>
                <w:sz w:val="22"/>
                <w:szCs w:val="22"/>
              </w:rPr>
              <w:t>1</w:t>
            </w:r>
          </w:p>
        </w:tc>
        <w:tc>
          <w:tcPr>
            <w:tcW w:w="439" w:type="pct"/>
          </w:tcPr>
          <w:p w14:paraId="1D04786D" w14:textId="2A8BDBB0"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4F8C9F47" w14:textId="58C2E770"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60C741AE" w14:textId="4AD39695"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547" w:type="pct"/>
          </w:tcPr>
          <w:p w14:paraId="572F96B6" w14:textId="11F01EF7" w:rsidR="00436A30" w:rsidRPr="00E04D09" w:rsidRDefault="00436A30" w:rsidP="00436A30">
            <w:pPr>
              <w:spacing w:before="0"/>
              <w:jc w:val="center"/>
              <w:rPr>
                <w:sz w:val="22"/>
                <w:szCs w:val="22"/>
              </w:rPr>
            </w:pPr>
            <w:r>
              <w:rPr>
                <w:rFonts w:ascii="Calibri" w:hAnsi="Calibri" w:cs="Calibri"/>
                <w:color w:val="000000"/>
                <w:sz w:val="22"/>
                <w:szCs w:val="22"/>
              </w:rPr>
              <w:t>0</w:t>
            </w:r>
          </w:p>
        </w:tc>
      </w:tr>
      <w:tr w:rsidR="008F5A3F" w14:paraId="6AFF6226"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7042719A" w14:textId="77777777" w:rsidR="00436A30" w:rsidRDefault="00436A30" w:rsidP="00436A30">
            <w:pPr>
              <w:spacing w:before="0"/>
              <w:jc w:val="center"/>
              <w:rPr>
                <w:sz w:val="22"/>
                <w:szCs w:val="22"/>
              </w:rPr>
            </w:pPr>
            <w:r>
              <w:rPr>
                <w:sz w:val="22"/>
                <w:szCs w:val="22"/>
              </w:rPr>
              <w:t>S4</w:t>
            </w:r>
          </w:p>
        </w:tc>
        <w:tc>
          <w:tcPr>
            <w:tcW w:w="440" w:type="pct"/>
          </w:tcPr>
          <w:p w14:paraId="400D081F" w14:textId="1A5DB30B"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4EFD6BBF" w14:textId="7DAB7A7B"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6B1B5A19" w14:textId="68CE0B37"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135C5783" w14:textId="330246FC" w:rsidR="00436A30" w:rsidRPr="00E04D09" w:rsidRDefault="00436A30" w:rsidP="00436A30">
            <w:pPr>
              <w:spacing w:before="0"/>
              <w:jc w:val="center"/>
              <w:rPr>
                <w:sz w:val="22"/>
                <w:szCs w:val="22"/>
              </w:rPr>
            </w:pPr>
            <w:r>
              <w:rPr>
                <w:rFonts w:ascii="Calibri" w:hAnsi="Calibri" w:cs="Calibri"/>
                <w:color w:val="000000"/>
                <w:sz w:val="22"/>
                <w:szCs w:val="22"/>
              </w:rPr>
              <w:t>1</w:t>
            </w:r>
          </w:p>
        </w:tc>
        <w:tc>
          <w:tcPr>
            <w:tcW w:w="439" w:type="pct"/>
          </w:tcPr>
          <w:p w14:paraId="5895FBC1" w14:textId="71F0A168" w:rsidR="00436A30" w:rsidRPr="00E04D09" w:rsidRDefault="00436A30" w:rsidP="00436A30">
            <w:pPr>
              <w:spacing w:before="0"/>
              <w:jc w:val="center"/>
              <w:rPr>
                <w:sz w:val="22"/>
                <w:szCs w:val="22"/>
              </w:rPr>
            </w:pPr>
            <w:r>
              <w:rPr>
                <w:rFonts w:ascii="Calibri" w:hAnsi="Calibri" w:cs="Calibri"/>
                <w:color w:val="000000"/>
                <w:sz w:val="22"/>
                <w:szCs w:val="22"/>
              </w:rPr>
              <w:t>1</w:t>
            </w:r>
          </w:p>
        </w:tc>
        <w:tc>
          <w:tcPr>
            <w:tcW w:w="439" w:type="pct"/>
          </w:tcPr>
          <w:p w14:paraId="0CE7F9AD" w14:textId="6A0BD281"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3A621E2A" w14:textId="6C11D41D"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612C1390" w14:textId="3300F0B9"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72F76123" w14:textId="4793D9B0"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547" w:type="pct"/>
          </w:tcPr>
          <w:p w14:paraId="17567627" w14:textId="0A47CFB2" w:rsidR="00436A30" w:rsidRPr="00E04D09" w:rsidRDefault="00436A30" w:rsidP="00436A30">
            <w:pPr>
              <w:spacing w:before="0"/>
              <w:jc w:val="center"/>
              <w:rPr>
                <w:sz w:val="22"/>
                <w:szCs w:val="22"/>
              </w:rPr>
            </w:pPr>
            <w:r>
              <w:rPr>
                <w:rFonts w:ascii="Calibri" w:hAnsi="Calibri" w:cs="Calibri"/>
                <w:color w:val="000000"/>
                <w:sz w:val="22"/>
                <w:szCs w:val="22"/>
              </w:rPr>
              <w:t>0</w:t>
            </w:r>
          </w:p>
        </w:tc>
      </w:tr>
      <w:tr w:rsidR="00AA0C59" w14:paraId="457BFCE5" w14:textId="77777777" w:rsidTr="00C80450">
        <w:tc>
          <w:tcPr>
            <w:tcW w:w="499" w:type="pct"/>
          </w:tcPr>
          <w:p w14:paraId="62653D8B" w14:textId="77777777" w:rsidR="00436A30" w:rsidRDefault="00436A30" w:rsidP="00436A30">
            <w:pPr>
              <w:spacing w:before="0"/>
              <w:jc w:val="center"/>
              <w:rPr>
                <w:sz w:val="22"/>
                <w:szCs w:val="22"/>
              </w:rPr>
            </w:pPr>
            <w:r>
              <w:rPr>
                <w:sz w:val="22"/>
                <w:szCs w:val="22"/>
              </w:rPr>
              <w:t>S5</w:t>
            </w:r>
          </w:p>
        </w:tc>
        <w:tc>
          <w:tcPr>
            <w:tcW w:w="440" w:type="pct"/>
          </w:tcPr>
          <w:p w14:paraId="60F6F382" w14:textId="58085B6C"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7CE89F49" w14:textId="7300DEF3"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0333A44A" w14:textId="634651B9" w:rsidR="00436A30" w:rsidRPr="00436A30" w:rsidRDefault="00436A30" w:rsidP="00436A30">
            <w:pPr>
              <w:spacing w:before="0"/>
              <w:jc w:val="center"/>
              <w:rPr>
                <w:b/>
                <w:bCs/>
                <w:sz w:val="22"/>
                <w:szCs w:val="22"/>
              </w:rPr>
            </w:pPr>
            <w:r w:rsidRPr="00436A30">
              <w:rPr>
                <w:rFonts w:ascii="Calibri" w:hAnsi="Calibri" w:cs="Calibri"/>
                <w:b/>
                <w:bCs/>
                <w:color w:val="000000"/>
                <w:sz w:val="22"/>
                <w:szCs w:val="22"/>
              </w:rPr>
              <w:t>2</w:t>
            </w:r>
          </w:p>
        </w:tc>
        <w:tc>
          <w:tcPr>
            <w:tcW w:w="439" w:type="pct"/>
          </w:tcPr>
          <w:p w14:paraId="6F326C98" w14:textId="4B07EDDD"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7C7CE885" w14:textId="66FFC52E"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5EF13D69" w14:textId="0EAD7B6C"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67CDD22A" w14:textId="1EE031A7"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5E047A1C" w14:textId="631AA22A"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6CCD70BE" w14:textId="204B30A7"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547" w:type="pct"/>
          </w:tcPr>
          <w:p w14:paraId="206B0A6F" w14:textId="413743F4" w:rsidR="00436A30" w:rsidRPr="00E04D09" w:rsidRDefault="00436A30" w:rsidP="00436A30">
            <w:pPr>
              <w:spacing w:before="0"/>
              <w:jc w:val="center"/>
              <w:rPr>
                <w:sz w:val="22"/>
                <w:szCs w:val="22"/>
              </w:rPr>
            </w:pPr>
            <w:r>
              <w:rPr>
                <w:rFonts w:ascii="Calibri" w:hAnsi="Calibri" w:cs="Calibri"/>
                <w:color w:val="000000"/>
                <w:sz w:val="22"/>
                <w:szCs w:val="22"/>
              </w:rPr>
              <w:t>0</w:t>
            </w:r>
          </w:p>
        </w:tc>
      </w:tr>
      <w:tr w:rsidR="008F5A3F" w14:paraId="43561783"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40A1BC5A" w14:textId="77777777" w:rsidR="00436A30" w:rsidRDefault="00436A30" w:rsidP="00436A30">
            <w:pPr>
              <w:spacing w:before="0"/>
              <w:jc w:val="center"/>
              <w:rPr>
                <w:sz w:val="22"/>
                <w:szCs w:val="22"/>
              </w:rPr>
            </w:pPr>
            <w:r>
              <w:rPr>
                <w:sz w:val="22"/>
                <w:szCs w:val="22"/>
              </w:rPr>
              <w:t>S6</w:t>
            </w:r>
          </w:p>
        </w:tc>
        <w:tc>
          <w:tcPr>
            <w:tcW w:w="440" w:type="pct"/>
          </w:tcPr>
          <w:p w14:paraId="17C39666" w14:textId="5221C0E7" w:rsidR="00436A30" w:rsidRPr="00E04D09" w:rsidRDefault="00436A30" w:rsidP="00436A30">
            <w:pPr>
              <w:spacing w:before="0"/>
              <w:jc w:val="center"/>
              <w:rPr>
                <w:sz w:val="22"/>
                <w:szCs w:val="22"/>
              </w:rPr>
            </w:pPr>
            <w:r>
              <w:rPr>
                <w:rFonts w:ascii="Calibri" w:hAnsi="Calibri" w:cs="Calibri"/>
                <w:color w:val="000000"/>
                <w:sz w:val="22"/>
                <w:szCs w:val="22"/>
              </w:rPr>
              <w:t>1</w:t>
            </w:r>
          </w:p>
        </w:tc>
        <w:tc>
          <w:tcPr>
            <w:tcW w:w="440" w:type="pct"/>
          </w:tcPr>
          <w:p w14:paraId="456D8864" w14:textId="305D1600"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16164D28" w14:textId="6F6E524C"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709AAF6D" w14:textId="2EC2E33E"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7948D5C4" w14:textId="309A9626"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7A3DB311" w14:textId="63FE237E"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2C0B7E8D" w14:textId="6EAA9637"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5002A5F0" w14:textId="57E0E67E" w:rsidR="00436A30" w:rsidRPr="00E04D09" w:rsidRDefault="00436A30" w:rsidP="00436A30">
            <w:pPr>
              <w:spacing w:before="0"/>
              <w:jc w:val="center"/>
              <w:rPr>
                <w:sz w:val="22"/>
                <w:szCs w:val="22"/>
              </w:rPr>
            </w:pPr>
            <w:r>
              <w:rPr>
                <w:rFonts w:ascii="Calibri" w:hAnsi="Calibri" w:cs="Calibri"/>
                <w:color w:val="000000"/>
                <w:sz w:val="22"/>
                <w:szCs w:val="22"/>
              </w:rPr>
              <w:t>1</w:t>
            </w:r>
          </w:p>
        </w:tc>
        <w:tc>
          <w:tcPr>
            <w:tcW w:w="439" w:type="pct"/>
          </w:tcPr>
          <w:p w14:paraId="10A4C34E" w14:textId="502BAE0F"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547" w:type="pct"/>
          </w:tcPr>
          <w:p w14:paraId="1BE53605" w14:textId="30FD3C34" w:rsidR="00436A30" w:rsidRPr="00E04D09" w:rsidRDefault="00436A30" w:rsidP="00436A30">
            <w:pPr>
              <w:spacing w:before="0"/>
              <w:jc w:val="center"/>
              <w:rPr>
                <w:sz w:val="22"/>
                <w:szCs w:val="22"/>
              </w:rPr>
            </w:pPr>
            <w:r>
              <w:rPr>
                <w:rFonts w:ascii="Calibri" w:hAnsi="Calibri" w:cs="Calibri"/>
                <w:color w:val="000000"/>
                <w:sz w:val="22"/>
                <w:szCs w:val="22"/>
              </w:rPr>
              <w:t>0</w:t>
            </w:r>
          </w:p>
        </w:tc>
      </w:tr>
      <w:tr w:rsidR="00AA0C59" w14:paraId="56ABFF72" w14:textId="77777777" w:rsidTr="00C80450">
        <w:tc>
          <w:tcPr>
            <w:tcW w:w="499" w:type="pct"/>
          </w:tcPr>
          <w:p w14:paraId="58D0D12F" w14:textId="77777777" w:rsidR="00436A30" w:rsidRDefault="00436A30" w:rsidP="00436A30">
            <w:pPr>
              <w:spacing w:before="0"/>
              <w:jc w:val="center"/>
              <w:rPr>
                <w:sz w:val="22"/>
                <w:szCs w:val="22"/>
              </w:rPr>
            </w:pPr>
            <w:r>
              <w:rPr>
                <w:sz w:val="22"/>
                <w:szCs w:val="22"/>
              </w:rPr>
              <w:t>S7</w:t>
            </w:r>
          </w:p>
        </w:tc>
        <w:tc>
          <w:tcPr>
            <w:tcW w:w="440" w:type="pct"/>
          </w:tcPr>
          <w:p w14:paraId="5DF5D4AF" w14:textId="2F660708"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3AED2AE5" w14:textId="48DC45DA" w:rsidR="00436A30" w:rsidRPr="00E04D09" w:rsidRDefault="00436A30" w:rsidP="00436A30">
            <w:pPr>
              <w:spacing w:before="0"/>
              <w:jc w:val="center"/>
              <w:rPr>
                <w:sz w:val="22"/>
                <w:szCs w:val="22"/>
              </w:rPr>
            </w:pPr>
            <w:r>
              <w:rPr>
                <w:rFonts w:ascii="Calibri" w:hAnsi="Calibri" w:cs="Calibri"/>
                <w:color w:val="000000"/>
                <w:sz w:val="22"/>
                <w:szCs w:val="22"/>
              </w:rPr>
              <w:t>1</w:t>
            </w:r>
          </w:p>
        </w:tc>
        <w:tc>
          <w:tcPr>
            <w:tcW w:w="440" w:type="pct"/>
          </w:tcPr>
          <w:p w14:paraId="37936D8E" w14:textId="0A4733CF"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2DDEBCAD" w14:textId="26F7E0BF"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54F8F564" w14:textId="56558332"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6DEACE2C" w14:textId="1ED4859B" w:rsidR="00436A30" w:rsidRPr="00436A30" w:rsidRDefault="00436A30" w:rsidP="00436A30">
            <w:pPr>
              <w:spacing w:before="0"/>
              <w:jc w:val="center"/>
              <w:rPr>
                <w:b/>
                <w:bCs/>
                <w:sz w:val="22"/>
                <w:szCs w:val="22"/>
              </w:rPr>
            </w:pPr>
            <w:r w:rsidRPr="00436A30">
              <w:rPr>
                <w:rFonts w:ascii="Calibri" w:hAnsi="Calibri" w:cs="Calibri"/>
                <w:b/>
                <w:bCs/>
                <w:color w:val="000000"/>
                <w:sz w:val="22"/>
                <w:szCs w:val="22"/>
              </w:rPr>
              <w:t>2</w:t>
            </w:r>
          </w:p>
        </w:tc>
        <w:tc>
          <w:tcPr>
            <w:tcW w:w="439" w:type="pct"/>
          </w:tcPr>
          <w:p w14:paraId="63F46DCF" w14:textId="2530D723"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332599E8" w14:textId="4A10EF00"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448E2ED9" w14:textId="51257642"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547" w:type="pct"/>
          </w:tcPr>
          <w:p w14:paraId="1DA8254F" w14:textId="3B942C22" w:rsidR="00436A30" w:rsidRPr="00E04D09" w:rsidRDefault="00436A30" w:rsidP="00436A30">
            <w:pPr>
              <w:spacing w:before="0"/>
              <w:jc w:val="center"/>
              <w:rPr>
                <w:sz w:val="22"/>
                <w:szCs w:val="22"/>
              </w:rPr>
            </w:pPr>
            <w:r>
              <w:rPr>
                <w:rFonts w:ascii="Calibri" w:hAnsi="Calibri" w:cs="Calibri"/>
                <w:color w:val="000000"/>
                <w:sz w:val="22"/>
                <w:szCs w:val="22"/>
              </w:rPr>
              <w:t>0</w:t>
            </w:r>
          </w:p>
        </w:tc>
      </w:tr>
      <w:tr w:rsidR="008F5A3F" w14:paraId="1B689897"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1F7397A6" w14:textId="77777777" w:rsidR="00436A30" w:rsidRDefault="00436A30" w:rsidP="00436A30">
            <w:pPr>
              <w:spacing w:before="0"/>
              <w:jc w:val="center"/>
              <w:rPr>
                <w:sz w:val="22"/>
                <w:szCs w:val="22"/>
              </w:rPr>
            </w:pPr>
            <w:r>
              <w:rPr>
                <w:sz w:val="22"/>
                <w:szCs w:val="22"/>
              </w:rPr>
              <w:t>S8</w:t>
            </w:r>
          </w:p>
        </w:tc>
        <w:tc>
          <w:tcPr>
            <w:tcW w:w="440" w:type="pct"/>
          </w:tcPr>
          <w:p w14:paraId="308D8FFA" w14:textId="182438D3"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41D92709" w14:textId="085EC2D2"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42BB6D78" w14:textId="4C103AB5"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2B636F55" w14:textId="5EF5717F"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20B2E872" w14:textId="44CB2D6C"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0A8C2BB8" w14:textId="5997913F"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3E75DE34" w14:textId="31424A1A"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4ADA38BF" w14:textId="3E1317C4"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30BFD8A5" w14:textId="385DE380"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547" w:type="pct"/>
          </w:tcPr>
          <w:p w14:paraId="4AE702F0" w14:textId="26ADF91B" w:rsidR="00436A30" w:rsidRPr="00E04D09" w:rsidRDefault="00436A30" w:rsidP="00436A30">
            <w:pPr>
              <w:spacing w:before="0"/>
              <w:jc w:val="center"/>
              <w:rPr>
                <w:sz w:val="22"/>
                <w:szCs w:val="22"/>
              </w:rPr>
            </w:pPr>
            <w:r>
              <w:rPr>
                <w:rFonts w:ascii="Calibri" w:hAnsi="Calibri" w:cs="Calibri"/>
                <w:color w:val="000000"/>
                <w:sz w:val="22"/>
                <w:szCs w:val="22"/>
              </w:rPr>
              <w:t>0</w:t>
            </w:r>
          </w:p>
        </w:tc>
      </w:tr>
      <w:tr w:rsidR="00AA0C59" w14:paraId="3719A052" w14:textId="77777777" w:rsidTr="00C80450">
        <w:tc>
          <w:tcPr>
            <w:tcW w:w="499" w:type="pct"/>
          </w:tcPr>
          <w:p w14:paraId="16B2A5CF" w14:textId="77777777" w:rsidR="00436A30" w:rsidRDefault="00436A30" w:rsidP="00436A30">
            <w:pPr>
              <w:spacing w:before="0"/>
              <w:jc w:val="center"/>
              <w:rPr>
                <w:sz w:val="22"/>
                <w:szCs w:val="22"/>
              </w:rPr>
            </w:pPr>
            <w:r>
              <w:rPr>
                <w:sz w:val="22"/>
                <w:szCs w:val="22"/>
              </w:rPr>
              <w:t>S9</w:t>
            </w:r>
          </w:p>
        </w:tc>
        <w:tc>
          <w:tcPr>
            <w:tcW w:w="440" w:type="pct"/>
          </w:tcPr>
          <w:p w14:paraId="5E8FBE94" w14:textId="06EE386A"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4B8F1F70" w14:textId="4ADB30CE" w:rsidR="00436A30" w:rsidRPr="00436A30" w:rsidRDefault="00436A30" w:rsidP="00436A30">
            <w:pPr>
              <w:spacing w:before="0"/>
              <w:jc w:val="center"/>
              <w:rPr>
                <w:b/>
                <w:bCs/>
                <w:sz w:val="22"/>
                <w:szCs w:val="22"/>
              </w:rPr>
            </w:pPr>
            <w:r w:rsidRPr="00436A30">
              <w:rPr>
                <w:rFonts w:ascii="Calibri" w:hAnsi="Calibri" w:cs="Calibri"/>
                <w:b/>
                <w:bCs/>
                <w:color w:val="000000"/>
                <w:sz w:val="22"/>
                <w:szCs w:val="22"/>
              </w:rPr>
              <w:t>2</w:t>
            </w:r>
          </w:p>
        </w:tc>
        <w:tc>
          <w:tcPr>
            <w:tcW w:w="440" w:type="pct"/>
          </w:tcPr>
          <w:p w14:paraId="4CB5E633" w14:textId="60B03D35"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794D1C8C" w14:textId="139EBD95"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1E4D27E3" w14:textId="46357A6E"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11000137" w14:textId="6EC5890F"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483B54FA" w14:textId="36956B74"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2737C4ED" w14:textId="71F80416"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218A843A" w14:textId="6C17056E"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547" w:type="pct"/>
          </w:tcPr>
          <w:p w14:paraId="59FF6D86" w14:textId="6C8ABADD" w:rsidR="00436A30" w:rsidRPr="00436A30" w:rsidRDefault="00436A30" w:rsidP="00436A30">
            <w:pPr>
              <w:spacing w:before="0"/>
              <w:jc w:val="center"/>
              <w:rPr>
                <w:b/>
                <w:bCs/>
                <w:sz w:val="22"/>
                <w:szCs w:val="22"/>
              </w:rPr>
            </w:pPr>
            <w:r w:rsidRPr="00436A30">
              <w:rPr>
                <w:rFonts w:ascii="Calibri" w:hAnsi="Calibri" w:cs="Calibri"/>
                <w:b/>
                <w:bCs/>
                <w:color w:val="000000"/>
                <w:sz w:val="22"/>
                <w:szCs w:val="22"/>
              </w:rPr>
              <w:t>2</w:t>
            </w:r>
          </w:p>
        </w:tc>
      </w:tr>
      <w:tr w:rsidR="00B30A91" w14:paraId="3B39601A"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6D28402E" w14:textId="77777777" w:rsidR="00436A30" w:rsidRDefault="00436A30" w:rsidP="00436A30">
            <w:pPr>
              <w:spacing w:before="0"/>
              <w:jc w:val="center"/>
              <w:rPr>
                <w:sz w:val="22"/>
                <w:szCs w:val="22"/>
              </w:rPr>
            </w:pPr>
            <w:r>
              <w:rPr>
                <w:sz w:val="22"/>
                <w:szCs w:val="22"/>
              </w:rPr>
              <w:t>S10</w:t>
            </w:r>
          </w:p>
        </w:tc>
        <w:tc>
          <w:tcPr>
            <w:tcW w:w="440" w:type="pct"/>
          </w:tcPr>
          <w:p w14:paraId="3C330F1C" w14:textId="39B2C9DA"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0DD77C51" w14:textId="7BB913DD"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40" w:type="pct"/>
          </w:tcPr>
          <w:p w14:paraId="1EC8EC6B" w14:textId="4985A8BE" w:rsidR="00436A30" w:rsidRPr="00E04D09" w:rsidRDefault="00436A30" w:rsidP="00436A30">
            <w:pPr>
              <w:spacing w:before="0"/>
              <w:jc w:val="center"/>
              <w:rPr>
                <w:b/>
                <w:bCs/>
                <w:sz w:val="22"/>
                <w:szCs w:val="22"/>
              </w:rPr>
            </w:pPr>
            <w:r>
              <w:rPr>
                <w:rFonts w:ascii="Calibri" w:hAnsi="Calibri" w:cs="Calibri"/>
                <w:color w:val="000000"/>
                <w:sz w:val="22"/>
                <w:szCs w:val="22"/>
              </w:rPr>
              <w:t>0</w:t>
            </w:r>
          </w:p>
        </w:tc>
        <w:tc>
          <w:tcPr>
            <w:tcW w:w="439" w:type="pct"/>
          </w:tcPr>
          <w:p w14:paraId="1D22992B" w14:textId="5BD9B07F"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535AC75C" w14:textId="58D3F54A"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5C9EEBDD" w14:textId="0728A7FA"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57CB5626" w14:textId="28790528"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2EB4D9FB" w14:textId="13F0BEC5" w:rsidR="00436A30" w:rsidRPr="00E04D09" w:rsidRDefault="00436A30" w:rsidP="00436A30">
            <w:pPr>
              <w:spacing w:before="0"/>
              <w:jc w:val="center"/>
              <w:rPr>
                <w:sz w:val="22"/>
                <w:szCs w:val="22"/>
              </w:rPr>
            </w:pPr>
            <w:r>
              <w:rPr>
                <w:rFonts w:ascii="Calibri" w:hAnsi="Calibri" w:cs="Calibri"/>
                <w:color w:val="000000"/>
                <w:sz w:val="22"/>
                <w:szCs w:val="22"/>
              </w:rPr>
              <w:t>0</w:t>
            </w:r>
          </w:p>
        </w:tc>
        <w:tc>
          <w:tcPr>
            <w:tcW w:w="439" w:type="pct"/>
          </w:tcPr>
          <w:p w14:paraId="6B1B346B" w14:textId="653D2E1F" w:rsidR="00436A30" w:rsidRPr="00436A30" w:rsidRDefault="00436A30" w:rsidP="00436A30">
            <w:pPr>
              <w:spacing w:before="0"/>
              <w:jc w:val="center"/>
              <w:rPr>
                <w:b/>
                <w:bCs/>
                <w:sz w:val="22"/>
                <w:szCs w:val="22"/>
              </w:rPr>
            </w:pPr>
            <w:r w:rsidRPr="00436A30">
              <w:rPr>
                <w:rFonts w:ascii="Calibri" w:hAnsi="Calibri" w:cs="Calibri"/>
                <w:b/>
                <w:bCs/>
                <w:color w:val="000000"/>
                <w:sz w:val="22"/>
                <w:szCs w:val="22"/>
              </w:rPr>
              <w:t>2</w:t>
            </w:r>
          </w:p>
        </w:tc>
        <w:tc>
          <w:tcPr>
            <w:tcW w:w="547" w:type="pct"/>
          </w:tcPr>
          <w:p w14:paraId="0DB6DC98" w14:textId="0689727D" w:rsidR="00436A30" w:rsidRPr="00E04D09" w:rsidRDefault="00436A30" w:rsidP="00436A30">
            <w:pPr>
              <w:spacing w:before="0"/>
              <w:jc w:val="center"/>
              <w:rPr>
                <w:sz w:val="22"/>
                <w:szCs w:val="22"/>
              </w:rPr>
            </w:pPr>
            <w:r>
              <w:rPr>
                <w:rFonts w:ascii="Calibri" w:hAnsi="Calibri" w:cs="Calibri"/>
                <w:color w:val="000000"/>
                <w:sz w:val="22"/>
                <w:szCs w:val="22"/>
              </w:rPr>
              <w:t>0</w:t>
            </w:r>
          </w:p>
        </w:tc>
      </w:tr>
    </w:tbl>
    <w:p w14:paraId="232897B8" w14:textId="77777777" w:rsidR="00B90AB3" w:rsidRPr="00E306BF" w:rsidRDefault="00B90AB3" w:rsidP="00E306BF">
      <w:pPr>
        <w:pStyle w:val="Legenda"/>
        <w:spacing w:before="0"/>
        <w:rPr>
          <w:rFonts w:eastAsia="Calibri" w:cs="Times New Roman"/>
          <w:b w:val="0"/>
          <w:bCs w:val="0"/>
          <w:i/>
          <w:iCs/>
          <w:color w:val="auto"/>
          <w:lang w:eastAsia="pl-PL"/>
        </w:rPr>
      </w:pPr>
      <w:r w:rsidRPr="00E306BF">
        <w:rPr>
          <w:rFonts w:eastAsia="Calibri" w:cs="Times New Roman"/>
          <w:b w:val="0"/>
          <w:bCs w:val="0"/>
          <w:i/>
          <w:iCs/>
          <w:color w:val="auto"/>
          <w:lang w:eastAsia="pl-PL"/>
        </w:rPr>
        <w:t>Źródło: opracowanie własne</w:t>
      </w:r>
    </w:p>
    <w:p w14:paraId="5ABAF374" w14:textId="77777777" w:rsidR="00596703" w:rsidRDefault="00596703" w:rsidP="00B90AB3">
      <w:pPr>
        <w:spacing w:before="0" w:after="0"/>
        <w:jc w:val="both"/>
        <w:rPr>
          <w:i/>
          <w:iCs/>
          <w:sz w:val="16"/>
          <w:szCs w:val="16"/>
        </w:rPr>
      </w:pPr>
    </w:p>
    <w:p w14:paraId="18550928" w14:textId="77777777" w:rsidR="00E306BF" w:rsidRDefault="00E306BF" w:rsidP="00B90AB3">
      <w:pPr>
        <w:spacing w:before="0" w:after="0"/>
        <w:jc w:val="both"/>
        <w:rPr>
          <w:i/>
          <w:iCs/>
          <w:sz w:val="16"/>
          <w:szCs w:val="16"/>
        </w:rPr>
      </w:pPr>
    </w:p>
    <w:p w14:paraId="1543F7FD" w14:textId="77777777" w:rsidR="00C80450" w:rsidRDefault="00C80450" w:rsidP="00596703">
      <w:pPr>
        <w:pStyle w:val="Nagwek4"/>
        <w:spacing w:after="240"/>
        <w:rPr>
          <w:lang w:val="en-US"/>
        </w:rPr>
        <w:sectPr w:rsidR="00C80450" w:rsidSect="00B01FC2">
          <w:pgSz w:w="11906" w:h="17338"/>
          <w:pgMar w:top="986" w:right="1417" w:bottom="1417" w:left="1417" w:header="142" w:footer="613" w:gutter="0"/>
          <w:cols w:space="708"/>
          <w:noEndnote/>
          <w:titlePg/>
          <w:docGrid w:linePitch="299"/>
        </w:sectPr>
      </w:pPr>
    </w:p>
    <w:p w14:paraId="00647541" w14:textId="6B3C00F6" w:rsidR="00596703" w:rsidRPr="00DD479D" w:rsidRDefault="00596703" w:rsidP="00596703">
      <w:pPr>
        <w:pStyle w:val="Nagwek4"/>
        <w:spacing w:after="240"/>
        <w:rPr>
          <w:lang w:val="en-US"/>
        </w:rPr>
      </w:pPr>
      <w:r w:rsidRPr="00DD479D">
        <w:rPr>
          <w:lang w:val="en-US"/>
        </w:rPr>
        <w:lastRenderedPageBreak/>
        <w:t>Macierz odwrócona T/S</w:t>
      </w:r>
      <w:r w:rsidR="00DD479D" w:rsidRPr="00DD479D">
        <w:rPr>
          <w:lang w:val="en-US"/>
        </w:rPr>
        <w:t xml:space="preserve"> (threat</w:t>
      </w:r>
      <w:r w:rsidR="002618DD">
        <w:rPr>
          <w:lang w:val="en-US"/>
        </w:rPr>
        <w:t>s</w:t>
      </w:r>
      <w:r w:rsidR="00DD479D" w:rsidRPr="00DD479D">
        <w:rPr>
          <w:lang w:val="en-US"/>
        </w:rPr>
        <w:t>/st</w:t>
      </w:r>
      <w:r w:rsidR="00DD479D">
        <w:rPr>
          <w:lang w:val="en-US"/>
        </w:rPr>
        <w:t>renghts)</w:t>
      </w:r>
    </w:p>
    <w:p w14:paraId="7B5CDD2E" w14:textId="1DFAB070" w:rsidR="00596703" w:rsidRPr="00E306BF" w:rsidRDefault="00596703" w:rsidP="00E306BF">
      <w:pPr>
        <w:pStyle w:val="Tekstpodstawowy"/>
        <w:jc w:val="both"/>
        <w:rPr>
          <w:sz w:val="22"/>
          <w:szCs w:val="22"/>
        </w:rPr>
      </w:pPr>
      <w:r w:rsidRPr="00E306BF">
        <w:rPr>
          <w:sz w:val="22"/>
          <w:szCs w:val="22"/>
        </w:rPr>
        <w:t xml:space="preserve">Macierz </w:t>
      </w:r>
      <w:r w:rsidR="00BC3EEB" w:rsidRPr="00E306BF">
        <w:rPr>
          <w:sz w:val="22"/>
          <w:szCs w:val="22"/>
        </w:rPr>
        <w:t>T/S</w:t>
      </w:r>
      <w:r w:rsidRPr="00E306BF">
        <w:rPr>
          <w:sz w:val="22"/>
          <w:szCs w:val="22"/>
        </w:rPr>
        <w:t xml:space="preserve"> (</w:t>
      </w:r>
      <w:r w:rsidRPr="00E306BF">
        <w:rPr>
          <w:b/>
          <w:bCs/>
          <w:color w:val="005144" w:themeColor="accent1" w:themeShade="BF"/>
        </w:rPr>
        <w:t>tabela 1</w:t>
      </w:r>
      <w:r w:rsidR="00F02054">
        <w:rPr>
          <w:b/>
          <w:bCs/>
          <w:color w:val="005144" w:themeColor="accent1" w:themeShade="BF"/>
        </w:rPr>
        <w:t>6</w:t>
      </w:r>
      <w:r w:rsidRPr="00E306BF">
        <w:rPr>
          <w:sz w:val="22"/>
          <w:szCs w:val="22"/>
        </w:rPr>
        <w:t>) wskazuje, że niektóre z najważniejszych atutów obszaru funkcjonalnego mogą być podatne na oddziaływanie czynników zewnętrznych. Dotyczy to przede wszystkim walorów środowiskowych i krajobrazowych, które stanowią podstawę rozwoju turystyki i</w:t>
      </w:r>
      <w:r w:rsidR="00C03F78" w:rsidRPr="00E306BF">
        <w:rPr>
          <w:sz w:val="22"/>
          <w:szCs w:val="22"/>
        </w:rPr>
        <w:t> </w:t>
      </w:r>
      <w:r w:rsidRPr="00E306BF">
        <w:rPr>
          <w:sz w:val="22"/>
          <w:szCs w:val="22"/>
        </w:rPr>
        <w:t>rekreacji.</w:t>
      </w:r>
      <w:r w:rsidR="00C03F78" w:rsidRPr="00E306BF">
        <w:rPr>
          <w:sz w:val="22"/>
          <w:szCs w:val="22"/>
        </w:rPr>
        <w:t xml:space="preserve"> </w:t>
      </w:r>
      <w:r w:rsidRPr="00E306BF">
        <w:rPr>
          <w:sz w:val="22"/>
          <w:szCs w:val="22"/>
        </w:rPr>
        <w:t>Niekorzystne procesy, takie jak presja inwestycyjna czy zagrożenia środowiskowe, mogą w dłuższej perspektywie osłabiać potencjał przyrodniczy regionu. Dlatego szczególnego znaczenia nabiera prowadzenie zrównoważonej polityki przestrzennej oraz ochrona najcenniejszych zasobów środowiskowych.</w:t>
      </w:r>
    </w:p>
    <w:p w14:paraId="349E30B0" w14:textId="77777777" w:rsidR="00596703" w:rsidRPr="00E306BF" w:rsidRDefault="00596703" w:rsidP="00E306BF">
      <w:pPr>
        <w:pStyle w:val="Tekstpodstawowy"/>
        <w:jc w:val="both"/>
        <w:rPr>
          <w:sz w:val="22"/>
          <w:szCs w:val="22"/>
        </w:rPr>
      </w:pPr>
      <w:r w:rsidRPr="00E306BF">
        <w:rPr>
          <w:sz w:val="22"/>
          <w:szCs w:val="22"/>
        </w:rPr>
        <w:t>Wniosek strategiczny: rozwój turystyki i rekreacji powinien być prowadzony w sposób</w:t>
      </w:r>
      <w:r w:rsidRPr="00E306BF">
        <w:rPr>
          <w:sz w:val="22"/>
          <w:szCs w:val="22"/>
        </w:rPr>
        <w:br/>
        <w:t>zrównoważony, z uwzględnieniem konieczności ochrony zasobów przyrodniczych.</w:t>
      </w:r>
    </w:p>
    <w:p w14:paraId="67513240" w14:textId="4342FECA" w:rsidR="00B90AB3" w:rsidRDefault="00B90AB3" w:rsidP="00B90AB3">
      <w:pPr>
        <w:pStyle w:val="Legenda"/>
        <w:keepNext/>
        <w:spacing w:before="0"/>
      </w:pPr>
      <w:bookmarkStart w:id="125" w:name="_Toc230538607"/>
      <w:r>
        <w:t xml:space="preserve">Tabela </w:t>
      </w:r>
      <w:r>
        <w:fldChar w:fldCharType="begin"/>
      </w:r>
      <w:r>
        <w:instrText>SEQ Tabela \* ARABIC</w:instrText>
      </w:r>
      <w:r>
        <w:fldChar w:fldCharType="separate"/>
      </w:r>
      <w:r w:rsidR="007C759D">
        <w:rPr>
          <w:noProof/>
        </w:rPr>
        <w:t>16</w:t>
      </w:r>
      <w:r>
        <w:fldChar w:fldCharType="end"/>
      </w:r>
      <w:r w:rsidR="000F0A41">
        <w:t>. Macierz odwrócona S/T – czy zagrożenie osłabi mocną stronę?</w:t>
      </w:r>
      <w:bookmarkEnd w:id="125"/>
    </w:p>
    <w:tbl>
      <w:tblPr>
        <w:tblW w:w="5000" w:type="pct"/>
        <w:tblLook w:val="04A0" w:firstRow="1" w:lastRow="0" w:firstColumn="1" w:lastColumn="0" w:noHBand="0" w:noVBand="1"/>
      </w:tblPr>
      <w:tblGrid>
        <w:gridCol w:w="904"/>
        <w:gridCol w:w="798"/>
        <w:gridCol w:w="798"/>
        <w:gridCol w:w="798"/>
        <w:gridCol w:w="797"/>
        <w:gridCol w:w="797"/>
        <w:gridCol w:w="797"/>
        <w:gridCol w:w="797"/>
        <w:gridCol w:w="797"/>
        <w:gridCol w:w="797"/>
        <w:gridCol w:w="992"/>
      </w:tblGrid>
      <w:tr w:rsidR="00A64E0C" w14:paraId="4DFD8F23" w14:textId="77777777" w:rsidTr="00C80450">
        <w:tc>
          <w:tcPr>
            <w:tcW w:w="499" w:type="pct"/>
          </w:tcPr>
          <w:p w14:paraId="3101BB3C" w14:textId="77777777" w:rsidR="00B90AB3" w:rsidRDefault="00B90AB3" w:rsidP="00161A08">
            <w:pPr>
              <w:spacing w:before="0"/>
              <w:jc w:val="center"/>
              <w:rPr>
                <w:sz w:val="22"/>
                <w:szCs w:val="22"/>
              </w:rPr>
            </w:pPr>
          </w:p>
        </w:tc>
        <w:tc>
          <w:tcPr>
            <w:tcW w:w="440" w:type="pct"/>
          </w:tcPr>
          <w:p w14:paraId="2A78BB8C" w14:textId="77777777" w:rsidR="00B90AB3" w:rsidRDefault="00B90AB3" w:rsidP="00161A08">
            <w:pPr>
              <w:spacing w:before="0"/>
              <w:jc w:val="center"/>
              <w:rPr>
                <w:sz w:val="22"/>
                <w:szCs w:val="22"/>
              </w:rPr>
            </w:pPr>
            <w:r>
              <w:rPr>
                <w:sz w:val="22"/>
                <w:szCs w:val="22"/>
              </w:rPr>
              <w:t>T1</w:t>
            </w:r>
          </w:p>
        </w:tc>
        <w:tc>
          <w:tcPr>
            <w:tcW w:w="440" w:type="pct"/>
          </w:tcPr>
          <w:p w14:paraId="74BFC006" w14:textId="77777777" w:rsidR="00B90AB3" w:rsidRDefault="00B90AB3" w:rsidP="00161A08">
            <w:pPr>
              <w:spacing w:before="0"/>
              <w:jc w:val="center"/>
              <w:rPr>
                <w:sz w:val="22"/>
                <w:szCs w:val="22"/>
              </w:rPr>
            </w:pPr>
            <w:r>
              <w:rPr>
                <w:sz w:val="22"/>
                <w:szCs w:val="22"/>
              </w:rPr>
              <w:t>T2</w:t>
            </w:r>
          </w:p>
        </w:tc>
        <w:tc>
          <w:tcPr>
            <w:tcW w:w="440" w:type="pct"/>
          </w:tcPr>
          <w:p w14:paraId="7B36A208" w14:textId="77777777" w:rsidR="00B90AB3" w:rsidRDefault="00B90AB3" w:rsidP="00161A08">
            <w:pPr>
              <w:spacing w:before="0"/>
              <w:jc w:val="center"/>
              <w:rPr>
                <w:sz w:val="22"/>
                <w:szCs w:val="22"/>
              </w:rPr>
            </w:pPr>
            <w:r>
              <w:rPr>
                <w:sz w:val="22"/>
                <w:szCs w:val="22"/>
              </w:rPr>
              <w:t>T3</w:t>
            </w:r>
          </w:p>
        </w:tc>
        <w:tc>
          <w:tcPr>
            <w:tcW w:w="439" w:type="pct"/>
          </w:tcPr>
          <w:p w14:paraId="79F316D9" w14:textId="77777777" w:rsidR="00B90AB3" w:rsidRDefault="00B90AB3" w:rsidP="00161A08">
            <w:pPr>
              <w:spacing w:before="0"/>
              <w:jc w:val="center"/>
              <w:rPr>
                <w:sz w:val="22"/>
                <w:szCs w:val="22"/>
              </w:rPr>
            </w:pPr>
            <w:r>
              <w:rPr>
                <w:sz w:val="22"/>
                <w:szCs w:val="22"/>
              </w:rPr>
              <w:t>T4</w:t>
            </w:r>
          </w:p>
        </w:tc>
        <w:tc>
          <w:tcPr>
            <w:tcW w:w="439" w:type="pct"/>
          </w:tcPr>
          <w:p w14:paraId="7DC06C1A" w14:textId="77777777" w:rsidR="00B90AB3" w:rsidRDefault="00B90AB3" w:rsidP="00161A08">
            <w:pPr>
              <w:spacing w:before="0"/>
              <w:jc w:val="center"/>
              <w:rPr>
                <w:sz w:val="22"/>
                <w:szCs w:val="22"/>
              </w:rPr>
            </w:pPr>
            <w:r>
              <w:rPr>
                <w:sz w:val="22"/>
                <w:szCs w:val="22"/>
              </w:rPr>
              <w:t>T5</w:t>
            </w:r>
          </w:p>
        </w:tc>
        <w:tc>
          <w:tcPr>
            <w:tcW w:w="439" w:type="pct"/>
          </w:tcPr>
          <w:p w14:paraId="5A002997" w14:textId="77777777" w:rsidR="00B90AB3" w:rsidRDefault="00B90AB3" w:rsidP="00161A08">
            <w:pPr>
              <w:spacing w:before="0"/>
              <w:jc w:val="center"/>
              <w:rPr>
                <w:sz w:val="22"/>
                <w:szCs w:val="22"/>
              </w:rPr>
            </w:pPr>
            <w:r>
              <w:rPr>
                <w:sz w:val="22"/>
                <w:szCs w:val="22"/>
              </w:rPr>
              <w:t>T6</w:t>
            </w:r>
          </w:p>
        </w:tc>
        <w:tc>
          <w:tcPr>
            <w:tcW w:w="439" w:type="pct"/>
          </w:tcPr>
          <w:p w14:paraId="53486158" w14:textId="77777777" w:rsidR="00B90AB3" w:rsidRDefault="00B90AB3" w:rsidP="00161A08">
            <w:pPr>
              <w:spacing w:before="0"/>
              <w:jc w:val="center"/>
              <w:rPr>
                <w:sz w:val="22"/>
                <w:szCs w:val="22"/>
              </w:rPr>
            </w:pPr>
            <w:r>
              <w:rPr>
                <w:sz w:val="22"/>
                <w:szCs w:val="22"/>
              </w:rPr>
              <w:t>T7</w:t>
            </w:r>
          </w:p>
        </w:tc>
        <w:tc>
          <w:tcPr>
            <w:tcW w:w="439" w:type="pct"/>
          </w:tcPr>
          <w:p w14:paraId="1ACB3E7E" w14:textId="77777777" w:rsidR="00B90AB3" w:rsidRDefault="00B90AB3" w:rsidP="00161A08">
            <w:pPr>
              <w:spacing w:before="0"/>
              <w:jc w:val="center"/>
              <w:rPr>
                <w:sz w:val="22"/>
                <w:szCs w:val="22"/>
              </w:rPr>
            </w:pPr>
            <w:r>
              <w:rPr>
                <w:sz w:val="22"/>
                <w:szCs w:val="22"/>
              </w:rPr>
              <w:t>T8</w:t>
            </w:r>
          </w:p>
        </w:tc>
        <w:tc>
          <w:tcPr>
            <w:tcW w:w="439" w:type="pct"/>
          </w:tcPr>
          <w:p w14:paraId="0229333B" w14:textId="77777777" w:rsidR="00B90AB3" w:rsidRDefault="00B90AB3" w:rsidP="00161A08">
            <w:pPr>
              <w:spacing w:before="0"/>
              <w:jc w:val="center"/>
              <w:rPr>
                <w:sz w:val="22"/>
                <w:szCs w:val="22"/>
              </w:rPr>
            </w:pPr>
            <w:r>
              <w:rPr>
                <w:sz w:val="22"/>
                <w:szCs w:val="22"/>
              </w:rPr>
              <w:t>T9</w:t>
            </w:r>
          </w:p>
        </w:tc>
        <w:tc>
          <w:tcPr>
            <w:tcW w:w="547" w:type="pct"/>
          </w:tcPr>
          <w:p w14:paraId="019F0E8B" w14:textId="77777777" w:rsidR="00B90AB3" w:rsidRDefault="00B90AB3" w:rsidP="00161A08">
            <w:pPr>
              <w:spacing w:before="0"/>
              <w:jc w:val="center"/>
              <w:rPr>
                <w:sz w:val="22"/>
                <w:szCs w:val="22"/>
              </w:rPr>
            </w:pPr>
            <w:r>
              <w:rPr>
                <w:sz w:val="22"/>
                <w:szCs w:val="22"/>
              </w:rPr>
              <w:t>T10</w:t>
            </w:r>
          </w:p>
        </w:tc>
      </w:tr>
      <w:tr w:rsidR="00AA0C59" w14:paraId="147A5909" w14:textId="77777777" w:rsidTr="00320CB2">
        <w:trPr>
          <w:trHeight w:val="65"/>
        </w:trPr>
        <w:tc>
          <w:tcPr>
            <w:tcW w:w="499" w:type="pct"/>
          </w:tcPr>
          <w:p w14:paraId="13691BBC" w14:textId="77777777" w:rsidR="009B2FF3" w:rsidRDefault="009B2FF3" w:rsidP="009B2FF3">
            <w:pPr>
              <w:spacing w:before="0"/>
              <w:jc w:val="center"/>
              <w:rPr>
                <w:sz w:val="22"/>
                <w:szCs w:val="22"/>
              </w:rPr>
            </w:pPr>
            <w:r>
              <w:rPr>
                <w:sz w:val="22"/>
                <w:szCs w:val="22"/>
              </w:rPr>
              <w:t>S1</w:t>
            </w:r>
          </w:p>
        </w:tc>
        <w:tc>
          <w:tcPr>
            <w:tcW w:w="440" w:type="pct"/>
          </w:tcPr>
          <w:p w14:paraId="4259C2DB" w14:textId="1FCA93C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089510F2" w14:textId="180F9AC6"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40" w:type="pct"/>
          </w:tcPr>
          <w:p w14:paraId="59B7CF08" w14:textId="131F6DDC"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39" w:type="pct"/>
          </w:tcPr>
          <w:p w14:paraId="7B8E4BCE" w14:textId="4F290CF9"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39" w:type="pct"/>
          </w:tcPr>
          <w:p w14:paraId="1CFF1F3D" w14:textId="575C0683"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25E3551" w14:textId="4DBD45E3"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39" w:type="pct"/>
          </w:tcPr>
          <w:p w14:paraId="733002D8" w14:textId="2F96EC5F"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39" w:type="pct"/>
          </w:tcPr>
          <w:p w14:paraId="13EA0EF0" w14:textId="55022E9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54BB7F9" w14:textId="073DC47C"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547" w:type="pct"/>
          </w:tcPr>
          <w:p w14:paraId="14DD9A6F" w14:textId="21CDD66B"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B30A91" w14:paraId="2B378DDA"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34B67767" w14:textId="77777777" w:rsidR="009B2FF3" w:rsidRDefault="009B2FF3" w:rsidP="009B2FF3">
            <w:pPr>
              <w:spacing w:before="0"/>
              <w:jc w:val="center"/>
              <w:rPr>
                <w:sz w:val="22"/>
                <w:szCs w:val="22"/>
              </w:rPr>
            </w:pPr>
            <w:r>
              <w:rPr>
                <w:sz w:val="22"/>
                <w:szCs w:val="22"/>
              </w:rPr>
              <w:t>S2</w:t>
            </w:r>
          </w:p>
        </w:tc>
        <w:tc>
          <w:tcPr>
            <w:tcW w:w="440" w:type="pct"/>
          </w:tcPr>
          <w:p w14:paraId="570F68AF" w14:textId="68910603"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052FD93F" w14:textId="123918DB"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40" w:type="pct"/>
          </w:tcPr>
          <w:p w14:paraId="17ADE6EF" w14:textId="1854A5C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5811646" w14:textId="128C38C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4403ECA" w14:textId="45441840"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FB5B089" w14:textId="585FBB30"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84259DA" w14:textId="031186C0"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47DD132" w14:textId="72B8BA28"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39CF2C34" w14:textId="7C8CB490"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5BDF93D7" w14:textId="0CF4F516" w:rsidR="009B2FF3" w:rsidRPr="00E04D09" w:rsidRDefault="009B2FF3" w:rsidP="009B2FF3">
            <w:pPr>
              <w:spacing w:before="0"/>
              <w:jc w:val="center"/>
              <w:rPr>
                <w:b/>
                <w:bCs/>
                <w:sz w:val="22"/>
                <w:szCs w:val="22"/>
              </w:rPr>
            </w:pPr>
            <w:r>
              <w:rPr>
                <w:rFonts w:ascii="Calibri" w:hAnsi="Calibri" w:cs="Calibri"/>
                <w:color w:val="000000"/>
                <w:sz w:val="22"/>
                <w:szCs w:val="22"/>
              </w:rPr>
              <w:t>0</w:t>
            </w:r>
          </w:p>
        </w:tc>
      </w:tr>
      <w:tr w:rsidR="00AA0C59" w14:paraId="1B79DCB9" w14:textId="77777777" w:rsidTr="00C80450">
        <w:tc>
          <w:tcPr>
            <w:tcW w:w="499" w:type="pct"/>
          </w:tcPr>
          <w:p w14:paraId="0D49A982" w14:textId="77777777" w:rsidR="009B2FF3" w:rsidRDefault="009B2FF3" w:rsidP="009B2FF3">
            <w:pPr>
              <w:spacing w:before="0"/>
              <w:jc w:val="center"/>
              <w:rPr>
                <w:sz w:val="22"/>
                <w:szCs w:val="22"/>
              </w:rPr>
            </w:pPr>
            <w:r>
              <w:rPr>
                <w:sz w:val="22"/>
                <w:szCs w:val="22"/>
              </w:rPr>
              <w:t>S3</w:t>
            </w:r>
          </w:p>
        </w:tc>
        <w:tc>
          <w:tcPr>
            <w:tcW w:w="440" w:type="pct"/>
          </w:tcPr>
          <w:p w14:paraId="5DF89460" w14:textId="1E23829B"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40" w:type="pct"/>
          </w:tcPr>
          <w:p w14:paraId="246110E7" w14:textId="2F5A4C7D"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3AD22238" w14:textId="306A6489"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A778FF1" w14:textId="16C1CAF1"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7D9E2F9" w14:textId="6124E4B2"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CE53CCF" w14:textId="77E0F38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15A7637" w14:textId="7D76622F"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675EB7B" w14:textId="6EC7A3B6"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4D79CCF" w14:textId="6B74444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1EA783D9" w14:textId="7A94B03F"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B30A91" w14:paraId="0B307CA7"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2D156439" w14:textId="77777777" w:rsidR="009B2FF3" w:rsidRDefault="009B2FF3" w:rsidP="009B2FF3">
            <w:pPr>
              <w:spacing w:before="0"/>
              <w:jc w:val="center"/>
              <w:rPr>
                <w:sz w:val="22"/>
                <w:szCs w:val="22"/>
              </w:rPr>
            </w:pPr>
            <w:r>
              <w:rPr>
                <w:sz w:val="22"/>
                <w:szCs w:val="22"/>
              </w:rPr>
              <w:t>S4</w:t>
            </w:r>
          </w:p>
        </w:tc>
        <w:tc>
          <w:tcPr>
            <w:tcW w:w="440" w:type="pct"/>
          </w:tcPr>
          <w:p w14:paraId="28B2AF55" w14:textId="1CEA92D3"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69FD1470" w14:textId="60C3B356"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2D05EE3F" w14:textId="49F24C85"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791AD65" w14:textId="7B720844"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AB5D29D" w14:textId="76F5DBF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C5D791E" w14:textId="5E738C46"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8FC7AEC" w14:textId="541AD50A"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9046F7F" w14:textId="561F4BA2"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3A364B15" w14:textId="2A9C60B9"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4FEB267D" w14:textId="0190FB39"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AA0C59" w14:paraId="1F4A1B31" w14:textId="77777777" w:rsidTr="00C80450">
        <w:tc>
          <w:tcPr>
            <w:tcW w:w="499" w:type="pct"/>
          </w:tcPr>
          <w:p w14:paraId="5E2AD414" w14:textId="77777777" w:rsidR="009B2FF3" w:rsidRDefault="009B2FF3" w:rsidP="009B2FF3">
            <w:pPr>
              <w:spacing w:before="0"/>
              <w:jc w:val="center"/>
              <w:rPr>
                <w:sz w:val="22"/>
                <w:szCs w:val="22"/>
              </w:rPr>
            </w:pPr>
            <w:r>
              <w:rPr>
                <w:sz w:val="22"/>
                <w:szCs w:val="22"/>
              </w:rPr>
              <w:t>S5</w:t>
            </w:r>
          </w:p>
        </w:tc>
        <w:tc>
          <w:tcPr>
            <w:tcW w:w="440" w:type="pct"/>
          </w:tcPr>
          <w:p w14:paraId="2C16F30F" w14:textId="222095E1"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07776097" w14:textId="65B00176"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09C1480A" w14:textId="0898D1AC"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39" w:type="pct"/>
          </w:tcPr>
          <w:p w14:paraId="56F57089" w14:textId="323C3C94"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0EB2DDC" w14:textId="57A4114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94B0E96" w14:textId="2EBF8844"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F7B7D23" w14:textId="6E8D1548"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F7C903D" w14:textId="19F62646"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8B65CE8" w14:textId="5C04E552"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07172DF1" w14:textId="6778499D"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B30A91" w14:paraId="6DE7FBA8"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7901F9D1" w14:textId="77777777" w:rsidR="009B2FF3" w:rsidRDefault="009B2FF3" w:rsidP="009B2FF3">
            <w:pPr>
              <w:spacing w:before="0"/>
              <w:jc w:val="center"/>
              <w:rPr>
                <w:sz w:val="22"/>
                <w:szCs w:val="22"/>
              </w:rPr>
            </w:pPr>
            <w:r>
              <w:rPr>
                <w:sz w:val="22"/>
                <w:szCs w:val="22"/>
              </w:rPr>
              <w:t>S6</w:t>
            </w:r>
          </w:p>
        </w:tc>
        <w:tc>
          <w:tcPr>
            <w:tcW w:w="440" w:type="pct"/>
          </w:tcPr>
          <w:p w14:paraId="5BD9D104" w14:textId="63400E69"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4E347DAA" w14:textId="6083E3FA"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4EC5BC39" w14:textId="7CBB5327"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2D2ABE7" w14:textId="61E0B967"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3719848D" w14:textId="72810164"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8FEE193" w14:textId="00C5DC0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520A1C4" w14:textId="748D5E1D"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FEA9C1F" w14:textId="036FD281"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39" w:type="pct"/>
          </w:tcPr>
          <w:p w14:paraId="0674026B" w14:textId="22BA8833"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2B8D7C58" w14:textId="6952388D"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AA0C59" w14:paraId="2495C372" w14:textId="77777777" w:rsidTr="00C80450">
        <w:tc>
          <w:tcPr>
            <w:tcW w:w="499" w:type="pct"/>
          </w:tcPr>
          <w:p w14:paraId="77AE4501" w14:textId="77777777" w:rsidR="009B2FF3" w:rsidRDefault="009B2FF3" w:rsidP="009B2FF3">
            <w:pPr>
              <w:spacing w:before="0"/>
              <w:jc w:val="center"/>
              <w:rPr>
                <w:sz w:val="22"/>
                <w:szCs w:val="22"/>
              </w:rPr>
            </w:pPr>
            <w:r>
              <w:rPr>
                <w:sz w:val="22"/>
                <w:szCs w:val="22"/>
              </w:rPr>
              <w:t>S7</w:t>
            </w:r>
          </w:p>
        </w:tc>
        <w:tc>
          <w:tcPr>
            <w:tcW w:w="440" w:type="pct"/>
          </w:tcPr>
          <w:p w14:paraId="739A23A2" w14:textId="30F682CF"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7B55E9D2" w14:textId="6A9E664D"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29F813C1" w14:textId="591A4889"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D1A8D56" w14:textId="01DC1BA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EACD4E3" w14:textId="48E1D70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76FEE97" w14:textId="71FC3092"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39" w:type="pct"/>
          </w:tcPr>
          <w:p w14:paraId="1C2106E0" w14:textId="1FFEA747"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3A118822" w14:textId="2341DC88"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DA04223" w14:textId="561538A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181624FD" w14:textId="49AF4664"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B30A91" w14:paraId="157016C1"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2077B579" w14:textId="77777777" w:rsidR="009B2FF3" w:rsidRDefault="009B2FF3" w:rsidP="009B2FF3">
            <w:pPr>
              <w:spacing w:before="0"/>
              <w:jc w:val="center"/>
              <w:rPr>
                <w:sz w:val="22"/>
                <w:szCs w:val="22"/>
              </w:rPr>
            </w:pPr>
            <w:r>
              <w:rPr>
                <w:sz w:val="22"/>
                <w:szCs w:val="22"/>
              </w:rPr>
              <w:t>S8</w:t>
            </w:r>
          </w:p>
        </w:tc>
        <w:tc>
          <w:tcPr>
            <w:tcW w:w="440" w:type="pct"/>
          </w:tcPr>
          <w:p w14:paraId="2B799A41" w14:textId="14481461"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731F8B66" w14:textId="0E39BF31"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1C33B574" w14:textId="387B358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6C4DE1D" w14:textId="5DA36B2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989B023" w14:textId="531FCE08"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23711FF" w14:textId="7842723A"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5BA30F6" w14:textId="2EEB0857"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2F53896" w14:textId="19FFBBC2"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488CFEB" w14:textId="6BB940AD"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3F9D6D1F" w14:textId="5684A673"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AA0C59" w14:paraId="4B23E687" w14:textId="77777777" w:rsidTr="00C80450">
        <w:tc>
          <w:tcPr>
            <w:tcW w:w="499" w:type="pct"/>
          </w:tcPr>
          <w:p w14:paraId="0825B173" w14:textId="77777777" w:rsidR="009B2FF3" w:rsidRDefault="009B2FF3" w:rsidP="009B2FF3">
            <w:pPr>
              <w:spacing w:before="0"/>
              <w:jc w:val="center"/>
              <w:rPr>
                <w:sz w:val="22"/>
                <w:szCs w:val="22"/>
              </w:rPr>
            </w:pPr>
            <w:r>
              <w:rPr>
                <w:sz w:val="22"/>
                <w:szCs w:val="22"/>
              </w:rPr>
              <w:t>S9</w:t>
            </w:r>
          </w:p>
        </w:tc>
        <w:tc>
          <w:tcPr>
            <w:tcW w:w="440" w:type="pct"/>
          </w:tcPr>
          <w:p w14:paraId="29153942" w14:textId="221E1EFF"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2E426076" w14:textId="7564FFB1"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40" w:type="pct"/>
          </w:tcPr>
          <w:p w14:paraId="437B4D48" w14:textId="53C10DAE"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39" w:type="pct"/>
          </w:tcPr>
          <w:p w14:paraId="6C50A8C2" w14:textId="3AE939C4"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D670001" w14:textId="35B1C64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3780500" w14:textId="2CF65560"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E64945C" w14:textId="10AC5C7F"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39" w:type="pct"/>
          </w:tcPr>
          <w:p w14:paraId="039C7294" w14:textId="26D2ED87"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0</w:t>
            </w:r>
          </w:p>
        </w:tc>
        <w:tc>
          <w:tcPr>
            <w:tcW w:w="439" w:type="pct"/>
          </w:tcPr>
          <w:p w14:paraId="23E4537C" w14:textId="669AAA74"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547" w:type="pct"/>
          </w:tcPr>
          <w:p w14:paraId="09638CF9" w14:textId="09179E62" w:rsidR="009B2FF3" w:rsidRPr="00E04D09" w:rsidRDefault="009B2FF3" w:rsidP="009B2FF3">
            <w:pPr>
              <w:spacing w:before="0"/>
              <w:jc w:val="center"/>
              <w:rPr>
                <w:b/>
                <w:bCs/>
                <w:sz w:val="22"/>
                <w:szCs w:val="22"/>
              </w:rPr>
            </w:pPr>
            <w:r>
              <w:rPr>
                <w:rFonts w:ascii="Calibri" w:hAnsi="Calibri" w:cs="Calibri"/>
                <w:color w:val="000000"/>
                <w:sz w:val="22"/>
                <w:szCs w:val="22"/>
              </w:rPr>
              <w:t>0</w:t>
            </w:r>
          </w:p>
        </w:tc>
      </w:tr>
      <w:tr w:rsidR="00B30A91" w14:paraId="5CC699E5"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3B4F9A1E" w14:textId="77777777" w:rsidR="009B2FF3" w:rsidRDefault="009B2FF3" w:rsidP="009B2FF3">
            <w:pPr>
              <w:spacing w:before="0"/>
              <w:jc w:val="center"/>
              <w:rPr>
                <w:sz w:val="22"/>
                <w:szCs w:val="22"/>
              </w:rPr>
            </w:pPr>
            <w:r>
              <w:rPr>
                <w:sz w:val="22"/>
                <w:szCs w:val="22"/>
              </w:rPr>
              <w:t>S10</w:t>
            </w:r>
          </w:p>
        </w:tc>
        <w:tc>
          <w:tcPr>
            <w:tcW w:w="440" w:type="pct"/>
          </w:tcPr>
          <w:p w14:paraId="77D838E7" w14:textId="78E60172"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3D0BE51D" w14:textId="63EBE6F1"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0C61524B" w14:textId="7C3289D8" w:rsidR="009B2FF3" w:rsidRPr="00AE3CB5" w:rsidRDefault="009B2FF3" w:rsidP="009B2FF3">
            <w:pPr>
              <w:spacing w:before="0"/>
              <w:jc w:val="center"/>
              <w:rPr>
                <w:b/>
                <w:bCs/>
                <w:sz w:val="22"/>
                <w:szCs w:val="22"/>
              </w:rPr>
            </w:pPr>
            <w:r>
              <w:rPr>
                <w:rFonts w:ascii="Calibri" w:hAnsi="Calibri" w:cs="Calibri"/>
                <w:color w:val="000000"/>
                <w:sz w:val="22"/>
                <w:szCs w:val="22"/>
              </w:rPr>
              <w:t>0</w:t>
            </w:r>
          </w:p>
        </w:tc>
        <w:tc>
          <w:tcPr>
            <w:tcW w:w="439" w:type="pct"/>
          </w:tcPr>
          <w:p w14:paraId="0C9EC909" w14:textId="3F7C99D6"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293242E" w14:textId="2200073A"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1DFBE3F" w14:textId="0FE9B448"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F923FF2" w14:textId="47526AD9"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8ABDE36" w14:textId="21E696A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4789969" w14:textId="005F0F1C" w:rsidR="009B2FF3" w:rsidRPr="00AE3CB5" w:rsidRDefault="009B2FF3" w:rsidP="009B2FF3">
            <w:pPr>
              <w:spacing w:before="0"/>
              <w:jc w:val="center"/>
              <w:rPr>
                <w:b/>
                <w:bCs/>
                <w:sz w:val="22"/>
                <w:szCs w:val="22"/>
              </w:rPr>
            </w:pPr>
            <w:r>
              <w:rPr>
                <w:rFonts w:ascii="Calibri" w:hAnsi="Calibri" w:cs="Calibri"/>
                <w:color w:val="000000"/>
                <w:sz w:val="22"/>
                <w:szCs w:val="22"/>
              </w:rPr>
              <w:t>0</w:t>
            </w:r>
          </w:p>
        </w:tc>
        <w:tc>
          <w:tcPr>
            <w:tcW w:w="547" w:type="pct"/>
          </w:tcPr>
          <w:p w14:paraId="21A1F1D1" w14:textId="1DB19653" w:rsidR="009B2FF3" w:rsidRPr="00E04D09" w:rsidRDefault="009B2FF3" w:rsidP="009B2FF3">
            <w:pPr>
              <w:spacing w:before="0"/>
              <w:jc w:val="center"/>
              <w:rPr>
                <w:sz w:val="22"/>
                <w:szCs w:val="22"/>
              </w:rPr>
            </w:pPr>
            <w:r>
              <w:rPr>
                <w:rFonts w:ascii="Calibri" w:hAnsi="Calibri" w:cs="Calibri"/>
                <w:color w:val="000000"/>
                <w:sz w:val="22"/>
                <w:szCs w:val="22"/>
              </w:rPr>
              <w:t>0</w:t>
            </w:r>
          </w:p>
        </w:tc>
      </w:tr>
    </w:tbl>
    <w:p w14:paraId="4A0ABE28" w14:textId="77777777" w:rsidR="00B90AB3" w:rsidRPr="00E306BF" w:rsidRDefault="00B90AB3" w:rsidP="00E306BF">
      <w:pPr>
        <w:pStyle w:val="Legenda"/>
        <w:spacing w:before="0"/>
        <w:rPr>
          <w:rFonts w:eastAsia="Calibri" w:cs="Times New Roman"/>
          <w:b w:val="0"/>
          <w:bCs w:val="0"/>
          <w:i/>
          <w:iCs/>
          <w:color w:val="auto"/>
          <w:lang w:eastAsia="pl-PL"/>
        </w:rPr>
      </w:pPr>
      <w:r w:rsidRPr="00E306BF">
        <w:rPr>
          <w:rFonts w:eastAsia="Calibri" w:cs="Times New Roman"/>
          <w:b w:val="0"/>
          <w:bCs w:val="0"/>
          <w:i/>
          <w:iCs/>
          <w:color w:val="auto"/>
          <w:lang w:eastAsia="pl-PL"/>
        </w:rPr>
        <w:t>Źródło: opracowanie własne</w:t>
      </w:r>
    </w:p>
    <w:p w14:paraId="29F80CF4" w14:textId="2745E570" w:rsidR="00BC3EEB" w:rsidRPr="00DD479D" w:rsidRDefault="00DD4537" w:rsidP="00BC3EEB">
      <w:pPr>
        <w:pStyle w:val="Nagwek4"/>
        <w:spacing w:after="240"/>
        <w:rPr>
          <w:lang w:val="en-US"/>
        </w:rPr>
      </w:pPr>
      <w:r w:rsidRPr="00DD479D">
        <w:rPr>
          <w:lang w:val="en-US"/>
        </w:rPr>
        <w:t>Macierz odwrócona O/W</w:t>
      </w:r>
      <w:r w:rsidR="00DD479D" w:rsidRPr="00DD479D">
        <w:rPr>
          <w:lang w:val="en-US"/>
        </w:rPr>
        <w:t xml:space="preserve"> (opportunities/weakness</w:t>
      </w:r>
      <w:r w:rsidR="0002771F">
        <w:rPr>
          <w:lang w:val="en-US"/>
        </w:rPr>
        <w:t>es</w:t>
      </w:r>
      <w:r w:rsidR="00DD479D">
        <w:rPr>
          <w:lang w:val="en-US"/>
        </w:rPr>
        <w:t>)</w:t>
      </w:r>
    </w:p>
    <w:p w14:paraId="3B76D6C2" w14:textId="4525DFB6" w:rsidR="00C03F78" w:rsidRPr="00E306BF" w:rsidRDefault="00C03F78" w:rsidP="00E306BF">
      <w:pPr>
        <w:pStyle w:val="Tekstpodstawowy"/>
        <w:jc w:val="both"/>
        <w:rPr>
          <w:sz w:val="22"/>
          <w:szCs w:val="22"/>
        </w:rPr>
      </w:pPr>
      <w:r w:rsidRPr="00E306BF">
        <w:rPr>
          <w:sz w:val="22"/>
          <w:szCs w:val="22"/>
        </w:rPr>
        <w:t>Macierz O/W (</w:t>
      </w:r>
      <w:r w:rsidRPr="00E306BF">
        <w:rPr>
          <w:b/>
          <w:bCs/>
          <w:color w:val="005144" w:themeColor="accent1" w:themeShade="BF"/>
        </w:rPr>
        <w:t>tabela 1</w:t>
      </w:r>
      <w:r w:rsidR="00F02054">
        <w:rPr>
          <w:b/>
          <w:bCs/>
          <w:color w:val="005144" w:themeColor="accent1" w:themeShade="BF"/>
        </w:rPr>
        <w:t>7</w:t>
      </w:r>
      <w:r w:rsidRPr="00E306BF">
        <w:rPr>
          <w:sz w:val="22"/>
          <w:szCs w:val="22"/>
        </w:rPr>
        <w:t>) wskazuje, że część zidentyfikowanych słabości może zostać ograniczona dzięki wykorzystaniu pojawiających się szans rozwojowych. Dotyczy to przede wszystkim możliwości rozwoju infrastruktury, zwiększania dostępności usług publicznych oraz wzmacniania współpracy między gminami obszaru funkcjonalnego. Wykorzystanie środków zewnętrznych oraz rozwój wspólnych inicjatyw ponadlokalnych może przyczynić się do poprawy jakości infrastruktury turystycznej, komunikacyjnej i społecznej.</w:t>
      </w:r>
    </w:p>
    <w:p w14:paraId="26529EAF" w14:textId="75F969FD" w:rsidR="00C03F78" w:rsidRPr="00E306BF" w:rsidRDefault="00C03F78" w:rsidP="00E306BF">
      <w:pPr>
        <w:pStyle w:val="Tekstpodstawowy"/>
        <w:jc w:val="both"/>
        <w:rPr>
          <w:sz w:val="22"/>
          <w:szCs w:val="22"/>
        </w:rPr>
      </w:pPr>
      <w:r w:rsidRPr="00E306BF">
        <w:rPr>
          <w:sz w:val="22"/>
          <w:szCs w:val="22"/>
        </w:rPr>
        <w:t>Wniosek strategiczny: wykorzystanie dostępnych szans powinno koncentrować się na</w:t>
      </w:r>
      <w:r w:rsidRPr="00E306BF">
        <w:rPr>
          <w:sz w:val="22"/>
          <w:szCs w:val="22"/>
        </w:rPr>
        <w:br/>
        <w:t>systematycznym ograniczaniu barier infrastrukturalnych i organizacyjnych, które hamują</w:t>
      </w:r>
      <w:r w:rsidRPr="00E306BF">
        <w:rPr>
          <w:sz w:val="22"/>
          <w:szCs w:val="22"/>
        </w:rPr>
        <w:br/>
        <w:t>rozwój obszaru funkcjonalnego.</w:t>
      </w:r>
    </w:p>
    <w:p w14:paraId="6B8D7023" w14:textId="77777777" w:rsidR="00C80450" w:rsidRDefault="00C80450" w:rsidP="00B90AB3">
      <w:pPr>
        <w:pStyle w:val="Legenda"/>
        <w:keepNext/>
        <w:spacing w:before="0"/>
        <w:sectPr w:rsidR="00C80450" w:rsidSect="00B01FC2">
          <w:pgSz w:w="11906" w:h="17338"/>
          <w:pgMar w:top="986" w:right="1417" w:bottom="1417" w:left="1417" w:header="142" w:footer="613" w:gutter="0"/>
          <w:cols w:space="708"/>
          <w:noEndnote/>
          <w:titlePg/>
          <w:docGrid w:linePitch="299"/>
        </w:sectPr>
      </w:pPr>
      <w:bookmarkStart w:id="126" w:name="_Toc230538608"/>
    </w:p>
    <w:p w14:paraId="192DE7D0" w14:textId="43173855" w:rsidR="00B90AB3" w:rsidRDefault="00B90AB3" w:rsidP="00B90AB3">
      <w:pPr>
        <w:pStyle w:val="Legenda"/>
        <w:keepNext/>
        <w:spacing w:before="0"/>
      </w:pPr>
      <w:r>
        <w:lastRenderedPageBreak/>
        <w:t xml:space="preserve">Tabela </w:t>
      </w:r>
      <w:r>
        <w:fldChar w:fldCharType="begin"/>
      </w:r>
      <w:r>
        <w:instrText>SEQ Tabela \* ARABIC</w:instrText>
      </w:r>
      <w:r>
        <w:fldChar w:fldCharType="separate"/>
      </w:r>
      <w:r w:rsidR="007C759D">
        <w:rPr>
          <w:noProof/>
        </w:rPr>
        <w:t>17</w:t>
      </w:r>
      <w:r>
        <w:fldChar w:fldCharType="end"/>
      </w:r>
      <w:r w:rsidR="004E5546">
        <w:t xml:space="preserve">. Macierz odwrócona </w:t>
      </w:r>
      <w:r w:rsidR="00DD4537">
        <w:t>O/W</w:t>
      </w:r>
      <w:r w:rsidR="004E5546">
        <w:t xml:space="preserve"> – czy szansa pozwoli przezwyciężyć słabość?</w:t>
      </w:r>
      <w:bookmarkEnd w:id="126"/>
    </w:p>
    <w:tbl>
      <w:tblPr>
        <w:tblW w:w="5000" w:type="pct"/>
        <w:tblLook w:val="04A0" w:firstRow="1" w:lastRow="0" w:firstColumn="1" w:lastColumn="0" w:noHBand="0" w:noVBand="1"/>
      </w:tblPr>
      <w:tblGrid>
        <w:gridCol w:w="904"/>
        <w:gridCol w:w="798"/>
        <w:gridCol w:w="798"/>
        <w:gridCol w:w="798"/>
        <w:gridCol w:w="797"/>
        <w:gridCol w:w="797"/>
        <w:gridCol w:w="797"/>
        <w:gridCol w:w="797"/>
        <w:gridCol w:w="797"/>
        <w:gridCol w:w="797"/>
        <w:gridCol w:w="992"/>
      </w:tblGrid>
      <w:tr w:rsidR="00A64E0C" w14:paraId="1BB55CCB" w14:textId="77777777" w:rsidTr="00C80450">
        <w:tc>
          <w:tcPr>
            <w:tcW w:w="499" w:type="pct"/>
          </w:tcPr>
          <w:p w14:paraId="1122E3E4" w14:textId="77777777" w:rsidR="00B90AB3" w:rsidRDefault="00B90AB3" w:rsidP="00161A08">
            <w:pPr>
              <w:spacing w:before="0"/>
              <w:jc w:val="center"/>
              <w:rPr>
                <w:sz w:val="22"/>
                <w:szCs w:val="22"/>
              </w:rPr>
            </w:pPr>
          </w:p>
        </w:tc>
        <w:tc>
          <w:tcPr>
            <w:tcW w:w="440" w:type="pct"/>
          </w:tcPr>
          <w:p w14:paraId="028D66B1" w14:textId="77777777" w:rsidR="00B90AB3" w:rsidRDefault="00B90AB3" w:rsidP="00161A08">
            <w:pPr>
              <w:spacing w:before="0"/>
              <w:jc w:val="center"/>
              <w:rPr>
                <w:sz w:val="22"/>
                <w:szCs w:val="22"/>
              </w:rPr>
            </w:pPr>
            <w:r>
              <w:rPr>
                <w:sz w:val="22"/>
                <w:szCs w:val="22"/>
              </w:rPr>
              <w:t>O1</w:t>
            </w:r>
          </w:p>
        </w:tc>
        <w:tc>
          <w:tcPr>
            <w:tcW w:w="440" w:type="pct"/>
          </w:tcPr>
          <w:p w14:paraId="05A94502" w14:textId="77777777" w:rsidR="00B90AB3" w:rsidRDefault="00B90AB3" w:rsidP="00161A08">
            <w:pPr>
              <w:spacing w:before="0"/>
              <w:jc w:val="center"/>
              <w:rPr>
                <w:sz w:val="22"/>
                <w:szCs w:val="22"/>
              </w:rPr>
            </w:pPr>
            <w:r>
              <w:rPr>
                <w:sz w:val="22"/>
                <w:szCs w:val="22"/>
              </w:rPr>
              <w:t>O2</w:t>
            </w:r>
          </w:p>
        </w:tc>
        <w:tc>
          <w:tcPr>
            <w:tcW w:w="440" w:type="pct"/>
          </w:tcPr>
          <w:p w14:paraId="49C913C0" w14:textId="77777777" w:rsidR="00B90AB3" w:rsidRDefault="00B90AB3" w:rsidP="00161A08">
            <w:pPr>
              <w:spacing w:before="0"/>
              <w:jc w:val="center"/>
              <w:rPr>
                <w:sz w:val="22"/>
                <w:szCs w:val="22"/>
              </w:rPr>
            </w:pPr>
            <w:r>
              <w:rPr>
                <w:sz w:val="22"/>
                <w:szCs w:val="22"/>
              </w:rPr>
              <w:t>O3</w:t>
            </w:r>
          </w:p>
        </w:tc>
        <w:tc>
          <w:tcPr>
            <w:tcW w:w="439" w:type="pct"/>
          </w:tcPr>
          <w:p w14:paraId="42079C29" w14:textId="77777777" w:rsidR="00B90AB3" w:rsidRDefault="00B90AB3" w:rsidP="00161A08">
            <w:pPr>
              <w:spacing w:before="0"/>
              <w:jc w:val="center"/>
              <w:rPr>
                <w:sz w:val="22"/>
                <w:szCs w:val="22"/>
              </w:rPr>
            </w:pPr>
            <w:r>
              <w:rPr>
                <w:sz w:val="22"/>
                <w:szCs w:val="22"/>
              </w:rPr>
              <w:t>O4</w:t>
            </w:r>
          </w:p>
        </w:tc>
        <w:tc>
          <w:tcPr>
            <w:tcW w:w="439" w:type="pct"/>
          </w:tcPr>
          <w:p w14:paraId="38FE9F45" w14:textId="77777777" w:rsidR="00B90AB3" w:rsidRDefault="00B90AB3" w:rsidP="00161A08">
            <w:pPr>
              <w:spacing w:before="0"/>
              <w:jc w:val="center"/>
              <w:rPr>
                <w:sz w:val="22"/>
                <w:szCs w:val="22"/>
              </w:rPr>
            </w:pPr>
            <w:r>
              <w:rPr>
                <w:sz w:val="22"/>
                <w:szCs w:val="22"/>
              </w:rPr>
              <w:t>O5</w:t>
            </w:r>
          </w:p>
        </w:tc>
        <w:tc>
          <w:tcPr>
            <w:tcW w:w="439" w:type="pct"/>
          </w:tcPr>
          <w:p w14:paraId="1B30F3C2" w14:textId="77777777" w:rsidR="00B90AB3" w:rsidRDefault="00B90AB3" w:rsidP="00161A08">
            <w:pPr>
              <w:spacing w:before="0"/>
              <w:jc w:val="center"/>
              <w:rPr>
                <w:sz w:val="22"/>
                <w:szCs w:val="22"/>
              </w:rPr>
            </w:pPr>
            <w:r>
              <w:rPr>
                <w:sz w:val="22"/>
                <w:szCs w:val="22"/>
              </w:rPr>
              <w:t>O6</w:t>
            </w:r>
          </w:p>
        </w:tc>
        <w:tc>
          <w:tcPr>
            <w:tcW w:w="439" w:type="pct"/>
          </w:tcPr>
          <w:p w14:paraId="40041D36" w14:textId="77777777" w:rsidR="00B90AB3" w:rsidRDefault="00B90AB3" w:rsidP="00161A08">
            <w:pPr>
              <w:spacing w:before="0"/>
              <w:jc w:val="center"/>
              <w:rPr>
                <w:sz w:val="22"/>
                <w:szCs w:val="22"/>
              </w:rPr>
            </w:pPr>
            <w:r>
              <w:rPr>
                <w:sz w:val="22"/>
                <w:szCs w:val="22"/>
              </w:rPr>
              <w:t>O7</w:t>
            </w:r>
          </w:p>
        </w:tc>
        <w:tc>
          <w:tcPr>
            <w:tcW w:w="439" w:type="pct"/>
          </w:tcPr>
          <w:p w14:paraId="78E1823F" w14:textId="77777777" w:rsidR="00B90AB3" w:rsidRDefault="00B90AB3" w:rsidP="00161A08">
            <w:pPr>
              <w:spacing w:before="0"/>
              <w:jc w:val="center"/>
              <w:rPr>
                <w:sz w:val="22"/>
                <w:szCs w:val="22"/>
              </w:rPr>
            </w:pPr>
            <w:r>
              <w:rPr>
                <w:sz w:val="22"/>
                <w:szCs w:val="22"/>
              </w:rPr>
              <w:t>O8</w:t>
            </w:r>
          </w:p>
        </w:tc>
        <w:tc>
          <w:tcPr>
            <w:tcW w:w="439" w:type="pct"/>
          </w:tcPr>
          <w:p w14:paraId="7E4E9EB9" w14:textId="77777777" w:rsidR="00B90AB3" w:rsidRDefault="00B90AB3" w:rsidP="00161A08">
            <w:pPr>
              <w:spacing w:before="0"/>
              <w:jc w:val="center"/>
              <w:rPr>
                <w:sz w:val="22"/>
                <w:szCs w:val="22"/>
              </w:rPr>
            </w:pPr>
            <w:r>
              <w:rPr>
                <w:sz w:val="22"/>
                <w:szCs w:val="22"/>
              </w:rPr>
              <w:t>O9</w:t>
            </w:r>
          </w:p>
        </w:tc>
        <w:tc>
          <w:tcPr>
            <w:tcW w:w="547" w:type="pct"/>
          </w:tcPr>
          <w:p w14:paraId="292C1885" w14:textId="77777777" w:rsidR="00B90AB3" w:rsidRDefault="00B90AB3" w:rsidP="00161A08">
            <w:pPr>
              <w:spacing w:before="0"/>
              <w:jc w:val="center"/>
              <w:rPr>
                <w:sz w:val="22"/>
                <w:szCs w:val="22"/>
              </w:rPr>
            </w:pPr>
            <w:r>
              <w:rPr>
                <w:sz w:val="22"/>
                <w:szCs w:val="22"/>
              </w:rPr>
              <w:t>O10</w:t>
            </w:r>
          </w:p>
        </w:tc>
      </w:tr>
      <w:tr w:rsidR="00AA0C59" w14:paraId="38E6C516" w14:textId="77777777" w:rsidTr="00320CB2">
        <w:trPr>
          <w:trHeight w:val="65"/>
        </w:trPr>
        <w:tc>
          <w:tcPr>
            <w:tcW w:w="499" w:type="pct"/>
          </w:tcPr>
          <w:p w14:paraId="17B58D3F" w14:textId="77777777" w:rsidR="009B2FF3" w:rsidRDefault="009B2FF3" w:rsidP="009B2FF3">
            <w:pPr>
              <w:spacing w:before="0"/>
              <w:jc w:val="center"/>
              <w:rPr>
                <w:sz w:val="22"/>
                <w:szCs w:val="22"/>
              </w:rPr>
            </w:pPr>
            <w:r>
              <w:rPr>
                <w:sz w:val="22"/>
                <w:szCs w:val="22"/>
              </w:rPr>
              <w:t>W1</w:t>
            </w:r>
          </w:p>
        </w:tc>
        <w:tc>
          <w:tcPr>
            <w:tcW w:w="440" w:type="pct"/>
          </w:tcPr>
          <w:p w14:paraId="2AF877E4" w14:textId="138B63D7"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191C1CAE" w14:textId="4500673B"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40" w:type="pct"/>
          </w:tcPr>
          <w:p w14:paraId="6684F130" w14:textId="7A2D9708"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5259E33" w14:textId="4B2BCD3F"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F32C33F" w14:textId="0DEC7FEA"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397934FC" w14:textId="59FC0920" w:rsidR="009B2FF3" w:rsidRPr="00E04D09" w:rsidRDefault="009B2FF3" w:rsidP="009B2FF3">
            <w:pPr>
              <w:spacing w:before="0"/>
              <w:jc w:val="center"/>
              <w:rPr>
                <w:b/>
                <w:bCs/>
                <w:sz w:val="22"/>
                <w:szCs w:val="22"/>
              </w:rPr>
            </w:pPr>
            <w:r>
              <w:rPr>
                <w:rFonts w:ascii="Calibri" w:hAnsi="Calibri" w:cs="Calibri"/>
                <w:color w:val="000000"/>
                <w:sz w:val="22"/>
                <w:szCs w:val="22"/>
              </w:rPr>
              <w:t>1</w:t>
            </w:r>
          </w:p>
        </w:tc>
        <w:tc>
          <w:tcPr>
            <w:tcW w:w="439" w:type="pct"/>
          </w:tcPr>
          <w:p w14:paraId="79F26D01" w14:textId="0208EC53"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44CA7D0" w14:textId="732304B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BCEB87E" w14:textId="51BEA3D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7488A31F" w14:textId="5E5F0250"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B30A91" w14:paraId="42BA57DE"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0823BB55" w14:textId="77777777" w:rsidR="009B2FF3" w:rsidRDefault="009B2FF3" w:rsidP="009B2FF3">
            <w:pPr>
              <w:spacing w:before="0"/>
              <w:jc w:val="center"/>
              <w:rPr>
                <w:sz w:val="22"/>
                <w:szCs w:val="22"/>
              </w:rPr>
            </w:pPr>
            <w:r>
              <w:rPr>
                <w:sz w:val="22"/>
                <w:szCs w:val="22"/>
              </w:rPr>
              <w:t>W2</w:t>
            </w:r>
          </w:p>
        </w:tc>
        <w:tc>
          <w:tcPr>
            <w:tcW w:w="440" w:type="pct"/>
          </w:tcPr>
          <w:p w14:paraId="5DD6534A" w14:textId="5F45117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02462C8E" w14:textId="26D28E16"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40" w:type="pct"/>
          </w:tcPr>
          <w:p w14:paraId="592801ED" w14:textId="32F24B9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EDEBFBB" w14:textId="29EC9D07"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26E6995" w14:textId="3BEE206E"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39" w:type="pct"/>
          </w:tcPr>
          <w:p w14:paraId="10D574B0" w14:textId="0B870575"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39" w:type="pct"/>
          </w:tcPr>
          <w:p w14:paraId="67EA4BA4" w14:textId="6A24F986"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264CC44" w14:textId="46B18FA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FFCFF95" w14:textId="7EC652D6"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77E5B76A" w14:textId="4BC436C4" w:rsidR="009B2FF3" w:rsidRPr="00E04D09" w:rsidRDefault="009B2FF3" w:rsidP="009B2FF3">
            <w:pPr>
              <w:spacing w:before="0"/>
              <w:jc w:val="center"/>
              <w:rPr>
                <w:b/>
                <w:bCs/>
                <w:sz w:val="22"/>
                <w:szCs w:val="22"/>
              </w:rPr>
            </w:pPr>
            <w:r>
              <w:rPr>
                <w:rFonts w:ascii="Calibri" w:hAnsi="Calibri" w:cs="Calibri"/>
                <w:color w:val="000000"/>
                <w:sz w:val="22"/>
                <w:szCs w:val="22"/>
              </w:rPr>
              <w:t>0</w:t>
            </w:r>
          </w:p>
        </w:tc>
      </w:tr>
      <w:tr w:rsidR="00AA0C59" w14:paraId="08483ACD" w14:textId="77777777" w:rsidTr="00320CB2">
        <w:trPr>
          <w:trHeight w:val="165"/>
        </w:trPr>
        <w:tc>
          <w:tcPr>
            <w:tcW w:w="499" w:type="pct"/>
          </w:tcPr>
          <w:p w14:paraId="01C9AAF5" w14:textId="77777777" w:rsidR="009B2FF3" w:rsidRDefault="009B2FF3" w:rsidP="009B2FF3">
            <w:pPr>
              <w:spacing w:before="0"/>
              <w:jc w:val="center"/>
              <w:rPr>
                <w:sz w:val="22"/>
                <w:szCs w:val="22"/>
              </w:rPr>
            </w:pPr>
            <w:r>
              <w:rPr>
                <w:sz w:val="22"/>
                <w:szCs w:val="22"/>
              </w:rPr>
              <w:t>W3</w:t>
            </w:r>
          </w:p>
        </w:tc>
        <w:tc>
          <w:tcPr>
            <w:tcW w:w="440" w:type="pct"/>
          </w:tcPr>
          <w:p w14:paraId="30B01B2C" w14:textId="61FB24D4"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40" w:type="pct"/>
          </w:tcPr>
          <w:p w14:paraId="6F0F3A3B" w14:textId="50718C83"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3639D2B5" w14:textId="389AF50D"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3554B89" w14:textId="4150CD49"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A3FA22E" w14:textId="5A5496D2"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39" w:type="pct"/>
          </w:tcPr>
          <w:p w14:paraId="563DAFA0" w14:textId="5A5972CF"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7878311" w14:textId="0887A7C0"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4BBD2E8" w14:textId="14BB41C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496DCCE" w14:textId="68BB0194"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5AA1B276" w14:textId="37DF2D49"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B30A91" w14:paraId="77B96125"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56048D75" w14:textId="77777777" w:rsidR="009B2FF3" w:rsidRDefault="009B2FF3" w:rsidP="009B2FF3">
            <w:pPr>
              <w:spacing w:before="0"/>
              <w:jc w:val="center"/>
              <w:rPr>
                <w:sz w:val="22"/>
                <w:szCs w:val="22"/>
              </w:rPr>
            </w:pPr>
            <w:r>
              <w:rPr>
                <w:sz w:val="22"/>
                <w:szCs w:val="22"/>
              </w:rPr>
              <w:t>W4</w:t>
            </w:r>
          </w:p>
        </w:tc>
        <w:tc>
          <w:tcPr>
            <w:tcW w:w="440" w:type="pct"/>
          </w:tcPr>
          <w:p w14:paraId="07B3AA2F" w14:textId="2F7C1A1D"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40" w:type="pct"/>
          </w:tcPr>
          <w:p w14:paraId="1294770A" w14:textId="49635FD3"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64A76351" w14:textId="731D0CF9"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49A0C78" w14:textId="3CDD96C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4DD1C9B" w14:textId="35221D04"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19F24F3" w14:textId="7436A958"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39" w:type="pct"/>
          </w:tcPr>
          <w:p w14:paraId="6159526C" w14:textId="04D72839"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3ABBD266" w14:textId="148760FE"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39" w:type="pct"/>
          </w:tcPr>
          <w:p w14:paraId="528372BD" w14:textId="3862EFA5"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17D594C7" w14:textId="2970FE9C"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AA0C59" w14:paraId="1A88A468" w14:textId="77777777" w:rsidTr="00C80450">
        <w:tc>
          <w:tcPr>
            <w:tcW w:w="499" w:type="pct"/>
          </w:tcPr>
          <w:p w14:paraId="1DD0B3E4" w14:textId="77777777" w:rsidR="009B2FF3" w:rsidRDefault="009B2FF3" w:rsidP="009B2FF3">
            <w:pPr>
              <w:spacing w:before="0"/>
              <w:jc w:val="center"/>
              <w:rPr>
                <w:sz w:val="22"/>
                <w:szCs w:val="22"/>
              </w:rPr>
            </w:pPr>
            <w:r>
              <w:rPr>
                <w:sz w:val="22"/>
                <w:szCs w:val="22"/>
              </w:rPr>
              <w:t>W5</w:t>
            </w:r>
          </w:p>
        </w:tc>
        <w:tc>
          <w:tcPr>
            <w:tcW w:w="440" w:type="pct"/>
          </w:tcPr>
          <w:p w14:paraId="6A91F796" w14:textId="4DE6C17D"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7CD41373" w14:textId="2A389FD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6EFB1A6F" w14:textId="55606293"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39" w:type="pct"/>
          </w:tcPr>
          <w:p w14:paraId="323217AD" w14:textId="721AD79C"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39" w:type="pct"/>
          </w:tcPr>
          <w:p w14:paraId="46C30B5C" w14:textId="2A73C02A" w:rsidR="009B2FF3" w:rsidRPr="00BD09F5" w:rsidRDefault="009B2FF3" w:rsidP="009B2FF3">
            <w:pPr>
              <w:spacing w:before="0"/>
              <w:jc w:val="center"/>
              <w:rPr>
                <w:b/>
                <w:bCs/>
                <w:sz w:val="22"/>
                <w:szCs w:val="22"/>
              </w:rPr>
            </w:pPr>
            <w:r>
              <w:rPr>
                <w:rFonts w:ascii="Calibri" w:hAnsi="Calibri" w:cs="Calibri"/>
                <w:color w:val="000000"/>
                <w:sz w:val="22"/>
                <w:szCs w:val="22"/>
              </w:rPr>
              <w:t>1</w:t>
            </w:r>
          </w:p>
        </w:tc>
        <w:tc>
          <w:tcPr>
            <w:tcW w:w="439" w:type="pct"/>
          </w:tcPr>
          <w:p w14:paraId="43979526" w14:textId="4EC388A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941ACA5" w14:textId="6C28F00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789079D" w14:textId="5E62BE75"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3EF5EB6D" w14:textId="40621141"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7B5582D2" w14:textId="70299DB9"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B30A91" w14:paraId="04B0EA40"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0717F5D6" w14:textId="77777777" w:rsidR="009B2FF3" w:rsidRDefault="009B2FF3" w:rsidP="009B2FF3">
            <w:pPr>
              <w:spacing w:before="0"/>
              <w:jc w:val="center"/>
              <w:rPr>
                <w:sz w:val="22"/>
                <w:szCs w:val="22"/>
              </w:rPr>
            </w:pPr>
            <w:r>
              <w:rPr>
                <w:sz w:val="22"/>
                <w:szCs w:val="22"/>
              </w:rPr>
              <w:t>W6</w:t>
            </w:r>
          </w:p>
        </w:tc>
        <w:tc>
          <w:tcPr>
            <w:tcW w:w="440" w:type="pct"/>
          </w:tcPr>
          <w:p w14:paraId="3D3ED43B" w14:textId="6EB421C1"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40" w:type="pct"/>
          </w:tcPr>
          <w:p w14:paraId="2E60ABD5" w14:textId="3729D124"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40" w:type="pct"/>
          </w:tcPr>
          <w:p w14:paraId="4DACE065" w14:textId="40807213"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C29709C" w14:textId="4AB9DD4A"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CD1FC6B" w14:textId="4A4140F8"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ECD7680" w14:textId="2417C4AD"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B480057" w14:textId="563AB7EA"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441DC8E" w14:textId="2DAE7134"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DB6E9FB" w14:textId="78A641A1"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1D3B3D71" w14:textId="6F2400EA"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r>
      <w:tr w:rsidR="00AA0C59" w14:paraId="172F976F" w14:textId="77777777" w:rsidTr="00C80450">
        <w:tc>
          <w:tcPr>
            <w:tcW w:w="499" w:type="pct"/>
          </w:tcPr>
          <w:p w14:paraId="121756B2" w14:textId="77777777" w:rsidR="009B2FF3" w:rsidRDefault="009B2FF3" w:rsidP="009B2FF3">
            <w:pPr>
              <w:spacing w:before="0"/>
              <w:jc w:val="center"/>
              <w:rPr>
                <w:sz w:val="22"/>
                <w:szCs w:val="22"/>
              </w:rPr>
            </w:pPr>
            <w:r>
              <w:rPr>
                <w:sz w:val="22"/>
                <w:szCs w:val="22"/>
              </w:rPr>
              <w:t>W7</w:t>
            </w:r>
          </w:p>
        </w:tc>
        <w:tc>
          <w:tcPr>
            <w:tcW w:w="440" w:type="pct"/>
          </w:tcPr>
          <w:p w14:paraId="24659C0B" w14:textId="7294D61F"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40" w:type="pct"/>
          </w:tcPr>
          <w:p w14:paraId="6920205E" w14:textId="0FF9D3E9"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1086B634" w14:textId="78A8066F"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B08ACA1" w14:textId="1E42D1A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36D357C2" w14:textId="33802191"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4DA7AF3" w14:textId="3E2C774F"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39" w:type="pct"/>
          </w:tcPr>
          <w:p w14:paraId="2CABB570" w14:textId="0A1AC906"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25C5883" w14:textId="22F3E547" w:rsidR="009B2FF3" w:rsidRPr="009B2FF3" w:rsidRDefault="009B2FF3" w:rsidP="009B2FF3">
            <w:pPr>
              <w:spacing w:before="0"/>
              <w:jc w:val="center"/>
              <w:rPr>
                <w:b/>
                <w:bCs/>
                <w:sz w:val="22"/>
                <w:szCs w:val="22"/>
              </w:rPr>
            </w:pPr>
            <w:r w:rsidRPr="009B2FF3">
              <w:rPr>
                <w:rFonts w:ascii="Calibri" w:hAnsi="Calibri" w:cs="Calibri"/>
                <w:b/>
                <w:bCs/>
                <w:color w:val="000000"/>
                <w:sz w:val="22"/>
                <w:szCs w:val="22"/>
              </w:rPr>
              <w:t>2</w:t>
            </w:r>
          </w:p>
        </w:tc>
        <w:tc>
          <w:tcPr>
            <w:tcW w:w="439" w:type="pct"/>
          </w:tcPr>
          <w:p w14:paraId="3BBC76BA" w14:textId="4B21B627"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48238EF1" w14:textId="63F9CFCD"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B30A91" w14:paraId="18617DE2"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17D135AC" w14:textId="77777777" w:rsidR="009B2FF3" w:rsidRDefault="009B2FF3" w:rsidP="009B2FF3">
            <w:pPr>
              <w:spacing w:before="0"/>
              <w:jc w:val="center"/>
              <w:rPr>
                <w:sz w:val="22"/>
                <w:szCs w:val="22"/>
              </w:rPr>
            </w:pPr>
            <w:r>
              <w:rPr>
                <w:sz w:val="22"/>
                <w:szCs w:val="22"/>
              </w:rPr>
              <w:t>W8</w:t>
            </w:r>
          </w:p>
        </w:tc>
        <w:tc>
          <w:tcPr>
            <w:tcW w:w="440" w:type="pct"/>
          </w:tcPr>
          <w:p w14:paraId="5004D1BD" w14:textId="543B29EF"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40" w:type="pct"/>
          </w:tcPr>
          <w:p w14:paraId="63EF19B9" w14:textId="1D82F5F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66BAB4C8" w14:textId="1B5F424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3B6500C" w14:textId="0F5314A4"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429ABB6" w14:textId="4CA08D0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DAD264D" w14:textId="02017B5B"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6A3593A" w14:textId="4CB14778"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3A2C648" w14:textId="1B370C3D"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69DAB8B" w14:textId="2931E1F0"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547" w:type="pct"/>
          </w:tcPr>
          <w:p w14:paraId="19CAE936" w14:textId="400EAE27" w:rsidR="009B2FF3" w:rsidRPr="00E04D09" w:rsidRDefault="009B2FF3" w:rsidP="009B2FF3">
            <w:pPr>
              <w:spacing w:before="0"/>
              <w:jc w:val="center"/>
              <w:rPr>
                <w:sz w:val="22"/>
                <w:szCs w:val="22"/>
              </w:rPr>
            </w:pPr>
            <w:r>
              <w:rPr>
                <w:rFonts w:ascii="Calibri" w:hAnsi="Calibri" w:cs="Calibri"/>
                <w:color w:val="000000"/>
                <w:sz w:val="22"/>
                <w:szCs w:val="22"/>
              </w:rPr>
              <w:t>0</w:t>
            </w:r>
          </w:p>
        </w:tc>
      </w:tr>
      <w:tr w:rsidR="00AA0C59" w14:paraId="2C720FE8" w14:textId="77777777" w:rsidTr="00C80450">
        <w:tc>
          <w:tcPr>
            <w:tcW w:w="499" w:type="pct"/>
          </w:tcPr>
          <w:p w14:paraId="6F270298" w14:textId="77777777" w:rsidR="009B2FF3" w:rsidRDefault="009B2FF3" w:rsidP="009B2FF3">
            <w:pPr>
              <w:spacing w:before="0"/>
              <w:jc w:val="center"/>
              <w:rPr>
                <w:sz w:val="22"/>
                <w:szCs w:val="22"/>
              </w:rPr>
            </w:pPr>
            <w:r>
              <w:rPr>
                <w:sz w:val="22"/>
                <w:szCs w:val="22"/>
              </w:rPr>
              <w:t>W9</w:t>
            </w:r>
          </w:p>
        </w:tc>
        <w:tc>
          <w:tcPr>
            <w:tcW w:w="440" w:type="pct"/>
          </w:tcPr>
          <w:p w14:paraId="469B6399" w14:textId="2BECDEA4"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40" w:type="pct"/>
          </w:tcPr>
          <w:p w14:paraId="5248D174" w14:textId="02231FCF"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40" w:type="pct"/>
          </w:tcPr>
          <w:p w14:paraId="4E98260F" w14:textId="3486E53F"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3DF8DBE6" w14:textId="6F91D340"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F18E737" w14:textId="7ABDE893"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496AE898" w14:textId="525C80E2"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569F13A" w14:textId="61AFF07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6C580806" w14:textId="4AC4F3A8"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0838B2BD" w14:textId="0805BD81"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547" w:type="pct"/>
          </w:tcPr>
          <w:p w14:paraId="022DA726" w14:textId="42649A60" w:rsidR="009B2FF3" w:rsidRPr="00E04D09" w:rsidRDefault="009B2FF3" w:rsidP="009B2FF3">
            <w:pPr>
              <w:spacing w:before="0"/>
              <w:jc w:val="center"/>
              <w:rPr>
                <w:b/>
                <w:bCs/>
                <w:sz w:val="22"/>
                <w:szCs w:val="22"/>
              </w:rPr>
            </w:pPr>
            <w:r>
              <w:rPr>
                <w:rFonts w:ascii="Calibri" w:hAnsi="Calibri" w:cs="Calibri"/>
                <w:color w:val="000000"/>
                <w:sz w:val="22"/>
                <w:szCs w:val="22"/>
              </w:rPr>
              <w:t>0</w:t>
            </w:r>
          </w:p>
        </w:tc>
      </w:tr>
      <w:tr w:rsidR="00B30A91" w14:paraId="16863533"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2ED90C7A" w14:textId="77777777" w:rsidR="009B2FF3" w:rsidRDefault="009B2FF3" w:rsidP="009B2FF3">
            <w:pPr>
              <w:spacing w:before="0"/>
              <w:jc w:val="center"/>
              <w:rPr>
                <w:sz w:val="22"/>
                <w:szCs w:val="22"/>
              </w:rPr>
            </w:pPr>
            <w:r>
              <w:rPr>
                <w:sz w:val="22"/>
                <w:szCs w:val="22"/>
              </w:rPr>
              <w:t>W10</w:t>
            </w:r>
          </w:p>
        </w:tc>
        <w:tc>
          <w:tcPr>
            <w:tcW w:w="440" w:type="pct"/>
          </w:tcPr>
          <w:p w14:paraId="57C082F4" w14:textId="4AC69E1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0F6CB44B" w14:textId="341CFD90"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40" w:type="pct"/>
          </w:tcPr>
          <w:p w14:paraId="584D5911" w14:textId="25BC78A1"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439" w:type="pct"/>
          </w:tcPr>
          <w:p w14:paraId="2A5EC761" w14:textId="3EE67857"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1113A4CA" w14:textId="5AE94B6C" w:rsidR="009B2FF3" w:rsidRPr="00E04D09" w:rsidRDefault="009B2FF3" w:rsidP="009B2FF3">
            <w:pPr>
              <w:spacing w:before="0"/>
              <w:jc w:val="center"/>
              <w:rPr>
                <w:sz w:val="22"/>
                <w:szCs w:val="22"/>
              </w:rPr>
            </w:pPr>
            <w:r>
              <w:rPr>
                <w:rFonts w:ascii="Calibri" w:hAnsi="Calibri" w:cs="Calibri"/>
                <w:color w:val="000000"/>
                <w:sz w:val="22"/>
                <w:szCs w:val="22"/>
              </w:rPr>
              <w:t>1</w:t>
            </w:r>
          </w:p>
        </w:tc>
        <w:tc>
          <w:tcPr>
            <w:tcW w:w="439" w:type="pct"/>
          </w:tcPr>
          <w:p w14:paraId="39A596F9" w14:textId="5A96035E"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209DB423" w14:textId="14EFD5FC"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5D1468D9" w14:textId="66570771" w:rsidR="009B2FF3" w:rsidRPr="00E04D09" w:rsidRDefault="009B2FF3" w:rsidP="009B2FF3">
            <w:pPr>
              <w:spacing w:before="0"/>
              <w:jc w:val="center"/>
              <w:rPr>
                <w:sz w:val="22"/>
                <w:szCs w:val="22"/>
              </w:rPr>
            </w:pPr>
            <w:r>
              <w:rPr>
                <w:rFonts w:ascii="Calibri" w:hAnsi="Calibri" w:cs="Calibri"/>
                <w:color w:val="000000"/>
                <w:sz w:val="22"/>
                <w:szCs w:val="22"/>
              </w:rPr>
              <w:t>0</w:t>
            </w:r>
          </w:p>
        </w:tc>
        <w:tc>
          <w:tcPr>
            <w:tcW w:w="439" w:type="pct"/>
          </w:tcPr>
          <w:p w14:paraId="73072745" w14:textId="39F880E6" w:rsidR="009B2FF3" w:rsidRPr="00E04D09" w:rsidRDefault="009B2FF3" w:rsidP="009B2FF3">
            <w:pPr>
              <w:spacing w:before="0"/>
              <w:jc w:val="center"/>
              <w:rPr>
                <w:b/>
                <w:bCs/>
                <w:sz w:val="22"/>
                <w:szCs w:val="22"/>
              </w:rPr>
            </w:pPr>
            <w:r>
              <w:rPr>
                <w:rFonts w:ascii="Calibri" w:hAnsi="Calibri" w:cs="Calibri"/>
                <w:color w:val="000000"/>
                <w:sz w:val="22"/>
                <w:szCs w:val="22"/>
              </w:rPr>
              <w:t>0</w:t>
            </w:r>
          </w:p>
        </w:tc>
        <w:tc>
          <w:tcPr>
            <w:tcW w:w="547" w:type="pct"/>
          </w:tcPr>
          <w:p w14:paraId="747A651E" w14:textId="7A03577A" w:rsidR="009B2FF3" w:rsidRPr="00E04D09" w:rsidRDefault="009B2FF3" w:rsidP="009B2FF3">
            <w:pPr>
              <w:spacing w:before="0"/>
              <w:jc w:val="center"/>
              <w:rPr>
                <w:sz w:val="22"/>
                <w:szCs w:val="22"/>
              </w:rPr>
            </w:pPr>
            <w:r>
              <w:rPr>
                <w:rFonts w:ascii="Calibri" w:hAnsi="Calibri" w:cs="Calibri"/>
                <w:color w:val="000000"/>
                <w:sz w:val="22"/>
                <w:szCs w:val="22"/>
              </w:rPr>
              <w:t>0</w:t>
            </w:r>
          </w:p>
        </w:tc>
      </w:tr>
    </w:tbl>
    <w:p w14:paraId="35B39E66" w14:textId="77777777" w:rsidR="00B90AB3" w:rsidRDefault="00B90AB3" w:rsidP="00E306BF">
      <w:pPr>
        <w:pStyle w:val="Legenda"/>
        <w:spacing w:before="0"/>
        <w:rPr>
          <w:rFonts w:eastAsia="Calibri" w:cs="Times New Roman"/>
          <w:b w:val="0"/>
          <w:bCs w:val="0"/>
          <w:i/>
          <w:iCs/>
          <w:color w:val="auto"/>
          <w:lang w:eastAsia="pl-PL"/>
        </w:rPr>
      </w:pPr>
      <w:r w:rsidRPr="00E306BF">
        <w:rPr>
          <w:rFonts w:eastAsia="Calibri" w:cs="Times New Roman"/>
          <w:b w:val="0"/>
          <w:bCs w:val="0"/>
          <w:i/>
          <w:iCs/>
          <w:color w:val="auto"/>
          <w:lang w:eastAsia="pl-PL"/>
        </w:rPr>
        <w:t>Źródło: opracowanie własne</w:t>
      </w:r>
    </w:p>
    <w:p w14:paraId="042E08F0" w14:textId="77777777" w:rsidR="00E306BF" w:rsidRDefault="00E306BF" w:rsidP="00E306BF">
      <w:pPr>
        <w:rPr>
          <w:lang w:eastAsia="pl-PL"/>
        </w:rPr>
      </w:pPr>
    </w:p>
    <w:p w14:paraId="7FD34720" w14:textId="13A83A92" w:rsidR="00320CB2" w:rsidRPr="00E306BF" w:rsidRDefault="00320CB2" w:rsidP="00E306BF">
      <w:pPr>
        <w:rPr>
          <w:lang w:eastAsia="pl-PL"/>
        </w:rPr>
      </w:pPr>
    </w:p>
    <w:p w14:paraId="51064C6D" w14:textId="5E4BCAC0" w:rsidR="00C03F78" w:rsidRDefault="007B0BAB" w:rsidP="00C03F78">
      <w:pPr>
        <w:pStyle w:val="Nagwek4"/>
        <w:spacing w:after="240"/>
        <w:rPr>
          <w:lang w:val="en-US"/>
        </w:rPr>
      </w:pPr>
      <w:r w:rsidRPr="0002771F">
        <w:rPr>
          <w:lang w:val="en-US"/>
        </w:rPr>
        <w:t>Macierz odwrócona T/W</w:t>
      </w:r>
      <w:r w:rsidR="0002771F" w:rsidRPr="0002771F">
        <w:rPr>
          <w:lang w:val="en-US"/>
        </w:rPr>
        <w:t xml:space="preserve"> (threats/weaknesses)</w:t>
      </w:r>
    </w:p>
    <w:p w14:paraId="10DBDCB2" w14:textId="0EFA3FF7" w:rsidR="00110022" w:rsidRPr="00E306BF" w:rsidRDefault="00110022" w:rsidP="00E306BF">
      <w:pPr>
        <w:pStyle w:val="Tekstpodstawowy"/>
        <w:jc w:val="both"/>
        <w:rPr>
          <w:sz w:val="22"/>
          <w:szCs w:val="22"/>
        </w:rPr>
      </w:pPr>
      <w:r w:rsidRPr="00E306BF">
        <w:rPr>
          <w:sz w:val="22"/>
          <w:szCs w:val="22"/>
        </w:rPr>
        <w:t>Macierz T/W (</w:t>
      </w:r>
      <w:r w:rsidRPr="00E306BF">
        <w:rPr>
          <w:b/>
          <w:bCs/>
          <w:color w:val="005144" w:themeColor="accent1" w:themeShade="BF"/>
          <w:sz w:val="22"/>
          <w:szCs w:val="22"/>
        </w:rPr>
        <w:t>tabela 1</w:t>
      </w:r>
      <w:r w:rsidR="00F02054">
        <w:rPr>
          <w:b/>
          <w:bCs/>
          <w:color w:val="005144" w:themeColor="accent1" w:themeShade="BF"/>
          <w:sz w:val="22"/>
          <w:szCs w:val="22"/>
        </w:rPr>
        <w:t>8</w:t>
      </w:r>
      <w:r w:rsidRPr="00E306BF">
        <w:rPr>
          <w:sz w:val="22"/>
          <w:szCs w:val="22"/>
        </w:rPr>
        <w:t>) wskazuje, że niektóre zagrożenia zewnętrzne mogą pogłębiać istniejące słabości obszaru funkcjonalnego. Dotyczy to przede wszystkim procesów demograficznych, takich jak starzenie się społeczeństwa czy migracja młodych mieszkańców do większych ośrodków miejskich.</w:t>
      </w:r>
    </w:p>
    <w:p w14:paraId="5DAE5F18" w14:textId="77777777" w:rsidR="00110022" w:rsidRPr="00E306BF" w:rsidRDefault="00110022" w:rsidP="00E306BF">
      <w:pPr>
        <w:pStyle w:val="Tekstpodstawowy"/>
        <w:jc w:val="both"/>
        <w:rPr>
          <w:sz w:val="22"/>
          <w:szCs w:val="22"/>
        </w:rPr>
      </w:pPr>
      <w:r w:rsidRPr="00E306BF">
        <w:rPr>
          <w:sz w:val="22"/>
          <w:szCs w:val="22"/>
        </w:rPr>
        <w:t>Zjawiska te mogą prowadzić do zmniejszenia aktywności gospodarczej oraz ograniczenia</w:t>
      </w:r>
      <w:r w:rsidRPr="00E306BF">
        <w:rPr>
          <w:sz w:val="22"/>
          <w:szCs w:val="22"/>
        </w:rPr>
        <w:br/>
        <w:t>potencjału rozwojowego regionu. W dłuższej perspektywie mogą również wpływać na</w:t>
      </w:r>
      <w:r w:rsidRPr="00E306BF">
        <w:rPr>
          <w:sz w:val="22"/>
          <w:szCs w:val="22"/>
        </w:rPr>
        <w:br/>
        <w:t>zmniejszenie popytu na usługi publiczne i osłabienie lokalnego rynku pracy.</w:t>
      </w:r>
    </w:p>
    <w:p w14:paraId="05831209" w14:textId="77777777" w:rsidR="00110022" w:rsidRPr="00E306BF" w:rsidRDefault="00110022" w:rsidP="00E306BF">
      <w:pPr>
        <w:pStyle w:val="Tekstpodstawowy"/>
        <w:jc w:val="both"/>
        <w:rPr>
          <w:sz w:val="22"/>
          <w:szCs w:val="22"/>
        </w:rPr>
      </w:pPr>
      <w:r w:rsidRPr="00E306BF">
        <w:rPr>
          <w:sz w:val="22"/>
          <w:szCs w:val="22"/>
        </w:rPr>
        <w:t>Wniosek strategiczny: konieczne jest podejmowanie działań przeciwdziałających odpływowi</w:t>
      </w:r>
      <w:r w:rsidRPr="00E306BF">
        <w:rPr>
          <w:sz w:val="22"/>
          <w:szCs w:val="22"/>
        </w:rPr>
        <w:br/>
        <w:t>młodych mieszkańców oraz wspierających rozwój lokalnej gospodarki.</w:t>
      </w:r>
    </w:p>
    <w:p w14:paraId="46D083B9" w14:textId="14B321EA" w:rsidR="00B90AB3" w:rsidRDefault="00B90AB3" w:rsidP="00B90AB3">
      <w:pPr>
        <w:pStyle w:val="Legenda"/>
        <w:keepNext/>
        <w:spacing w:before="0"/>
      </w:pPr>
      <w:bookmarkStart w:id="127" w:name="_Toc230538609"/>
      <w:r>
        <w:t xml:space="preserve">Tabela </w:t>
      </w:r>
      <w:r>
        <w:fldChar w:fldCharType="begin"/>
      </w:r>
      <w:r>
        <w:instrText>SEQ Tabela \* ARABIC</w:instrText>
      </w:r>
      <w:r>
        <w:fldChar w:fldCharType="separate"/>
      </w:r>
      <w:r w:rsidR="007C759D">
        <w:rPr>
          <w:noProof/>
        </w:rPr>
        <w:t>18</w:t>
      </w:r>
      <w:r>
        <w:fldChar w:fldCharType="end"/>
      </w:r>
      <w:r w:rsidR="004E5546">
        <w:t xml:space="preserve">. Macierz odwrócona </w:t>
      </w:r>
      <w:r w:rsidR="007B0BAB">
        <w:t>T/W</w:t>
      </w:r>
      <w:r w:rsidR="004E5546">
        <w:t xml:space="preserve"> </w:t>
      </w:r>
      <w:r w:rsidR="0015393E">
        <w:t>–</w:t>
      </w:r>
      <w:r w:rsidR="004E5546">
        <w:t xml:space="preserve"> </w:t>
      </w:r>
      <w:r w:rsidR="0015393E">
        <w:t>Czy zagrożenie spotęguje słabość?</w:t>
      </w:r>
      <w:bookmarkEnd w:id="127"/>
    </w:p>
    <w:tbl>
      <w:tblPr>
        <w:tblW w:w="5000" w:type="pct"/>
        <w:tblLook w:val="04A0" w:firstRow="1" w:lastRow="0" w:firstColumn="1" w:lastColumn="0" w:noHBand="0" w:noVBand="1"/>
      </w:tblPr>
      <w:tblGrid>
        <w:gridCol w:w="904"/>
        <w:gridCol w:w="798"/>
        <w:gridCol w:w="798"/>
        <w:gridCol w:w="798"/>
        <w:gridCol w:w="797"/>
        <w:gridCol w:w="797"/>
        <w:gridCol w:w="797"/>
        <w:gridCol w:w="797"/>
        <w:gridCol w:w="797"/>
        <w:gridCol w:w="797"/>
        <w:gridCol w:w="992"/>
      </w:tblGrid>
      <w:tr w:rsidR="00A64E0C" w14:paraId="36808D92" w14:textId="77777777" w:rsidTr="00C80450">
        <w:tc>
          <w:tcPr>
            <w:tcW w:w="499" w:type="pct"/>
          </w:tcPr>
          <w:p w14:paraId="485A33C9" w14:textId="77777777" w:rsidR="00B90AB3" w:rsidRDefault="00B90AB3" w:rsidP="00161A08">
            <w:pPr>
              <w:spacing w:before="0"/>
              <w:jc w:val="center"/>
              <w:rPr>
                <w:sz w:val="22"/>
                <w:szCs w:val="22"/>
              </w:rPr>
            </w:pPr>
          </w:p>
        </w:tc>
        <w:tc>
          <w:tcPr>
            <w:tcW w:w="440" w:type="pct"/>
          </w:tcPr>
          <w:p w14:paraId="47818F38" w14:textId="7D30BEA9" w:rsidR="00B90AB3" w:rsidRDefault="00C82D47" w:rsidP="00161A08">
            <w:pPr>
              <w:spacing w:before="0"/>
              <w:jc w:val="center"/>
              <w:rPr>
                <w:sz w:val="22"/>
                <w:szCs w:val="22"/>
              </w:rPr>
            </w:pPr>
            <w:r>
              <w:rPr>
                <w:sz w:val="22"/>
                <w:szCs w:val="22"/>
              </w:rPr>
              <w:t>T</w:t>
            </w:r>
            <w:r w:rsidR="00B90AB3">
              <w:rPr>
                <w:sz w:val="22"/>
                <w:szCs w:val="22"/>
              </w:rPr>
              <w:t>1</w:t>
            </w:r>
          </w:p>
        </w:tc>
        <w:tc>
          <w:tcPr>
            <w:tcW w:w="440" w:type="pct"/>
          </w:tcPr>
          <w:p w14:paraId="50603215" w14:textId="2F0D3570" w:rsidR="00B90AB3" w:rsidRDefault="00C82D47" w:rsidP="00161A08">
            <w:pPr>
              <w:spacing w:before="0"/>
              <w:jc w:val="center"/>
              <w:rPr>
                <w:sz w:val="22"/>
                <w:szCs w:val="22"/>
              </w:rPr>
            </w:pPr>
            <w:r>
              <w:rPr>
                <w:sz w:val="22"/>
                <w:szCs w:val="22"/>
              </w:rPr>
              <w:t>T</w:t>
            </w:r>
            <w:r w:rsidR="00B90AB3">
              <w:rPr>
                <w:sz w:val="22"/>
                <w:szCs w:val="22"/>
              </w:rPr>
              <w:t>2</w:t>
            </w:r>
          </w:p>
        </w:tc>
        <w:tc>
          <w:tcPr>
            <w:tcW w:w="440" w:type="pct"/>
          </w:tcPr>
          <w:p w14:paraId="156E2832" w14:textId="158AB993" w:rsidR="00B90AB3" w:rsidRDefault="00C82D47" w:rsidP="00161A08">
            <w:pPr>
              <w:spacing w:before="0"/>
              <w:jc w:val="center"/>
              <w:rPr>
                <w:sz w:val="22"/>
                <w:szCs w:val="22"/>
              </w:rPr>
            </w:pPr>
            <w:r>
              <w:rPr>
                <w:sz w:val="22"/>
                <w:szCs w:val="22"/>
              </w:rPr>
              <w:t>T</w:t>
            </w:r>
            <w:r w:rsidR="00B90AB3">
              <w:rPr>
                <w:sz w:val="22"/>
                <w:szCs w:val="22"/>
              </w:rPr>
              <w:t>3</w:t>
            </w:r>
          </w:p>
        </w:tc>
        <w:tc>
          <w:tcPr>
            <w:tcW w:w="439" w:type="pct"/>
          </w:tcPr>
          <w:p w14:paraId="3E08D477" w14:textId="7ABA32F7" w:rsidR="00B90AB3" w:rsidRDefault="00C82D47" w:rsidP="00161A08">
            <w:pPr>
              <w:spacing w:before="0"/>
              <w:jc w:val="center"/>
              <w:rPr>
                <w:sz w:val="22"/>
                <w:szCs w:val="22"/>
              </w:rPr>
            </w:pPr>
            <w:r>
              <w:rPr>
                <w:sz w:val="22"/>
                <w:szCs w:val="22"/>
              </w:rPr>
              <w:t>T</w:t>
            </w:r>
            <w:r w:rsidR="00B90AB3">
              <w:rPr>
                <w:sz w:val="22"/>
                <w:szCs w:val="22"/>
              </w:rPr>
              <w:t>4</w:t>
            </w:r>
          </w:p>
        </w:tc>
        <w:tc>
          <w:tcPr>
            <w:tcW w:w="439" w:type="pct"/>
          </w:tcPr>
          <w:p w14:paraId="73CBABF3" w14:textId="0AC091F3" w:rsidR="00B90AB3" w:rsidRDefault="00C82D47" w:rsidP="00161A08">
            <w:pPr>
              <w:spacing w:before="0"/>
              <w:jc w:val="center"/>
              <w:rPr>
                <w:sz w:val="22"/>
                <w:szCs w:val="22"/>
              </w:rPr>
            </w:pPr>
            <w:r>
              <w:rPr>
                <w:sz w:val="22"/>
                <w:szCs w:val="22"/>
              </w:rPr>
              <w:t>T</w:t>
            </w:r>
            <w:r w:rsidR="00B90AB3">
              <w:rPr>
                <w:sz w:val="22"/>
                <w:szCs w:val="22"/>
              </w:rPr>
              <w:t>5</w:t>
            </w:r>
          </w:p>
        </w:tc>
        <w:tc>
          <w:tcPr>
            <w:tcW w:w="439" w:type="pct"/>
          </w:tcPr>
          <w:p w14:paraId="6790777F" w14:textId="13402C43" w:rsidR="00B90AB3" w:rsidRDefault="00C82D47" w:rsidP="00161A08">
            <w:pPr>
              <w:spacing w:before="0"/>
              <w:jc w:val="center"/>
              <w:rPr>
                <w:sz w:val="22"/>
                <w:szCs w:val="22"/>
              </w:rPr>
            </w:pPr>
            <w:r>
              <w:rPr>
                <w:sz w:val="22"/>
                <w:szCs w:val="22"/>
              </w:rPr>
              <w:t>T</w:t>
            </w:r>
            <w:r w:rsidR="00B90AB3">
              <w:rPr>
                <w:sz w:val="22"/>
                <w:szCs w:val="22"/>
              </w:rPr>
              <w:t>6</w:t>
            </w:r>
          </w:p>
        </w:tc>
        <w:tc>
          <w:tcPr>
            <w:tcW w:w="439" w:type="pct"/>
          </w:tcPr>
          <w:p w14:paraId="2C452478" w14:textId="230547FD" w:rsidR="00B90AB3" w:rsidRDefault="00C82D47" w:rsidP="00161A08">
            <w:pPr>
              <w:spacing w:before="0"/>
              <w:jc w:val="center"/>
              <w:rPr>
                <w:sz w:val="22"/>
                <w:szCs w:val="22"/>
              </w:rPr>
            </w:pPr>
            <w:r>
              <w:rPr>
                <w:sz w:val="22"/>
                <w:szCs w:val="22"/>
              </w:rPr>
              <w:t>T</w:t>
            </w:r>
            <w:r w:rsidR="00B90AB3">
              <w:rPr>
                <w:sz w:val="22"/>
                <w:szCs w:val="22"/>
              </w:rPr>
              <w:t>7</w:t>
            </w:r>
          </w:p>
        </w:tc>
        <w:tc>
          <w:tcPr>
            <w:tcW w:w="439" w:type="pct"/>
          </w:tcPr>
          <w:p w14:paraId="7394E78F" w14:textId="61CBDC8D" w:rsidR="00B90AB3" w:rsidRDefault="00C82D47" w:rsidP="00161A08">
            <w:pPr>
              <w:spacing w:before="0"/>
              <w:jc w:val="center"/>
              <w:rPr>
                <w:sz w:val="22"/>
                <w:szCs w:val="22"/>
              </w:rPr>
            </w:pPr>
            <w:r>
              <w:rPr>
                <w:sz w:val="22"/>
                <w:szCs w:val="22"/>
              </w:rPr>
              <w:t>T</w:t>
            </w:r>
            <w:r w:rsidR="00B90AB3">
              <w:rPr>
                <w:sz w:val="22"/>
                <w:szCs w:val="22"/>
              </w:rPr>
              <w:t>8</w:t>
            </w:r>
          </w:p>
        </w:tc>
        <w:tc>
          <w:tcPr>
            <w:tcW w:w="439" w:type="pct"/>
          </w:tcPr>
          <w:p w14:paraId="32843C3B" w14:textId="73585DA0" w:rsidR="00B90AB3" w:rsidRDefault="00C82D47" w:rsidP="00161A08">
            <w:pPr>
              <w:spacing w:before="0"/>
              <w:jc w:val="center"/>
              <w:rPr>
                <w:sz w:val="22"/>
                <w:szCs w:val="22"/>
              </w:rPr>
            </w:pPr>
            <w:r>
              <w:rPr>
                <w:sz w:val="22"/>
                <w:szCs w:val="22"/>
              </w:rPr>
              <w:t>T</w:t>
            </w:r>
            <w:r w:rsidR="00B90AB3">
              <w:rPr>
                <w:sz w:val="22"/>
                <w:szCs w:val="22"/>
              </w:rPr>
              <w:t>9</w:t>
            </w:r>
          </w:p>
        </w:tc>
        <w:tc>
          <w:tcPr>
            <w:tcW w:w="547" w:type="pct"/>
          </w:tcPr>
          <w:p w14:paraId="160770D6" w14:textId="211388DA" w:rsidR="00B90AB3" w:rsidRDefault="00C82D47" w:rsidP="00161A08">
            <w:pPr>
              <w:spacing w:before="0"/>
              <w:jc w:val="center"/>
              <w:rPr>
                <w:sz w:val="22"/>
                <w:szCs w:val="22"/>
              </w:rPr>
            </w:pPr>
            <w:r>
              <w:rPr>
                <w:sz w:val="22"/>
                <w:szCs w:val="22"/>
              </w:rPr>
              <w:t>T</w:t>
            </w:r>
            <w:r w:rsidR="00B90AB3">
              <w:rPr>
                <w:sz w:val="22"/>
                <w:szCs w:val="22"/>
              </w:rPr>
              <w:t>10</w:t>
            </w:r>
          </w:p>
        </w:tc>
      </w:tr>
      <w:tr w:rsidR="00AA0C59" w14:paraId="743215A1" w14:textId="77777777" w:rsidTr="00320CB2">
        <w:trPr>
          <w:trHeight w:val="65"/>
        </w:trPr>
        <w:tc>
          <w:tcPr>
            <w:tcW w:w="499" w:type="pct"/>
          </w:tcPr>
          <w:p w14:paraId="7CC3ECFB" w14:textId="77777777" w:rsidR="00C82D47" w:rsidRDefault="00C82D47" w:rsidP="00C82D47">
            <w:pPr>
              <w:spacing w:before="0"/>
              <w:jc w:val="center"/>
              <w:rPr>
                <w:sz w:val="22"/>
                <w:szCs w:val="22"/>
              </w:rPr>
            </w:pPr>
            <w:r>
              <w:rPr>
                <w:sz w:val="22"/>
                <w:szCs w:val="22"/>
              </w:rPr>
              <w:t>W1</w:t>
            </w:r>
          </w:p>
        </w:tc>
        <w:tc>
          <w:tcPr>
            <w:tcW w:w="440" w:type="pct"/>
          </w:tcPr>
          <w:p w14:paraId="03675C50" w14:textId="3581CA93" w:rsidR="00C82D47" w:rsidRPr="00C82D47" w:rsidRDefault="00C82D47" w:rsidP="00C82D47">
            <w:pPr>
              <w:spacing w:before="0"/>
              <w:jc w:val="center"/>
              <w:rPr>
                <w:b/>
                <w:bCs/>
                <w:sz w:val="22"/>
                <w:szCs w:val="22"/>
              </w:rPr>
            </w:pPr>
            <w:r w:rsidRPr="00C82D47">
              <w:rPr>
                <w:rFonts w:ascii="Calibri" w:hAnsi="Calibri" w:cs="Calibri"/>
                <w:b/>
                <w:bCs/>
                <w:color w:val="000000"/>
                <w:sz w:val="22"/>
                <w:szCs w:val="22"/>
              </w:rPr>
              <w:t>2</w:t>
            </w:r>
          </w:p>
        </w:tc>
        <w:tc>
          <w:tcPr>
            <w:tcW w:w="440" w:type="pct"/>
          </w:tcPr>
          <w:p w14:paraId="2F4D17BF" w14:textId="2FC6EC79" w:rsidR="00C82D47" w:rsidRPr="00C82D47" w:rsidRDefault="00C82D47" w:rsidP="00C82D47">
            <w:pPr>
              <w:spacing w:before="0"/>
              <w:jc w:val="center"/>
              <w:rPr>
                <w:b/>
                <w:bCs/>
                <w:sz w:val="22"/>
                <w:szCs w:val="22"/>
              </w:rPr>
            </w:pPr>
            <w:r w:rsidRPr="00C82D47">
              <w:rPr>
                <w:rFonts w:ascii="Calibri" w:hAnsi="Calibri" w:cs="Calibri"/>
                <w:b/>
                <w:bCs/>
                <w:color w:val="000000"/>
                <w:sz w:val="22"/>
                <w:szCs w:val="22"/>
              </w:rPr>
              <w:t>2</w:t>
            </w:r>
          </w:p>
        </w:tc>
        <w:tc>
          <w:tcPr>
            <w:tcW w:w="440" w:type="pct"/>
          </w:tcPr>
          <w:p w14:paraId="3B94B415" w14:textId="7EAA465A"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52CD5E39" w14:textId="44C6549D"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BA48D52" w14:textId="74D45D62"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62CE49BF" w14:textId="724D5A09" w:rsidR="00C82D47" w:rsidRPr="00E04D09" w:rsidRDefault="00C82D47" w:rsidP="00C82D47">
            <w:pPr>
              <w:spacing w:before="0"/>
              <w:jc w:val="center"/>
              <w:rPr>
                <w:b/>
                <w:bCs/>
                <w:sz w:val="22"/>
                <w:szCs w:val="22"/>
              </w:rPr>
            </w:pPr>
            <w:r>
              <w:rPr>
                <w:rFonts w:ascii="Calibri" w:hAnsi="Calibri" w:cs="Calibri"/>
                <w:color w:val="000000"/>
                <w:sz w:val="22"/>
                <w:szCs w:val="22"/>
              </w:rPr>
              <w:t>0</w:t>
            </w:r>
          </w:p>
        </w:tc>
        <w:tc>
          <w:tcPr>
            <w:tcW w:w="439" w:type="pct"/>
          </w:tcPr>
          <w:p w14:paraId="1EEFFEC1" w14:textId="11798A1E"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780CE7D5" w14:textId="67F8CE54"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226DFA6" w14:textId="414D815D"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547" w:type="pct"/>
          </w:tcPr>
          <w:p w14:paraId="485EB427" w14:textId="2C5F87B1" w:rsidR="00C82D47" w:rsidRPr="00E04D09" w:rsidRDefault="00C82D47" w:rsidP="00C82D47">
            <w:pPr>
              <w:spacing w:before="0"/>
              <w:jc w:val="center"/>
              <w:rPr>
                <w:sz w:val="22"/>
                <w:szCs w:val="22"/>
              </w:rPr>
            </w:pPr>
            <w:r>
              <w:rPr>
                <w:rFonts w:ascii="Calibri" w:hAnsi="Calibri" w:cs="Calibri"/>
                <w:color w:val="000000"/>
                <w:sz w:val="22"/>
                <w:szCs w:val="22"/>
              </w:rPr>
              <w:t>0</w:t>
            </w:r>
          </w:p>
        </w:tc>
      </w:tr>
      <w:tr w:rsidR="00B30A91" w14:paraId="0E885C79"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4074BD0C" w14:textId="77777777" w:rsidR="00C82D47" w:rsidRDefault="00C82D47" w:rsidP="00C82D47">
            <w:pPr>
              <w:spacing w:before="0"/>
              <w:jc w:val="center"/>
              <w:rPr>
                <w:sz w:val="22"/>
                <w:szCs w:val="22"/>
              </w:rPr>
            </w:pPr>
            <w:r>
              <w:rPr>
                <w:sz w:val="22"/>
                <w:szCs w:val="22"/>
              </w:rPr>
              <w:t>W2</w:t>
            </w:r>
          </w:p>
        </w:tc>
        <w:tc>
          <w:tcPr>
            <w:tcW w:w="440" w:type="pct"/>
          </w:tcPr>
          <w:p w14:paraId="59853D11" w14:textId="6701591C" w:rsidR="00C82D47" w:rsidRPr="00E04D09" w:rsidRDefault="00C82D47" w:rsidP="00C82D47">
            <w:pPr>
              <w:spacing w:before="0"/>
              <w:jc w:val="center"/>
              <w:rPr>
                <w:sz w:val="22"/>
                <w:szCs w:val="22"/>
              </w:rPr>
            </w:pPr>
            <w:r>
              <w:rPr>
                <w:rFonts w:ascii="Calibri" w:hAnsi="Calibri" w:cs="Calibri"/>
                <w:color w:val="000000"/>
                <w:sz w:val="22"/>
                <w:szCs w:val="22"/>
              </w:rPr>
              <w:t>1</w:t>
            </w:r>
          </w:p>
        </w:tc>
        <w:tc>
          <w:tcPr>
            <w:tcW w:w="440" w:type="pct"/>
          </w:tcPr>
          <w:p w14:paraId="6784887E" w14:textId="42484E08" w:rsidR="00C82D47" w:rsidRPr="00C82D47" w:rsidRDefault="00C82D47" w:rsidP="00C82D47">
            <w:pPr>
              <w:spacing w:before="0"/>
              <w:jc w:val="center"/>
              <w:rPr>
                <w:b/>
                <w:bCs/>
                <w:sz w:val="22"/>
                <w:szCs w:val="22"/>
              </w:rPr>
            </w:pPr>
            <w:r w:rsidRPr="00C82D47">
              <w:rPr>
                <w:rFonts w:ascii="Calibri" w:hAnsi="Calibri" w:cs="Calibri"/>
                <w:b/>
                <w:bCs/>
                <w:color w:val="000000"/>
                <w:sz w:val="22"/>
                <w:szCs w:val="22"/>
              </w:rPr>
              <w:t>2</w:t>
            </w:r>
          </w:p>
        </w:tc>
        <w:tc>
          <w:tcPr>
            <w:tcW w:w="440" w:type="pct"/>
          </w:tcPr>
          <w:p w14:paraId="62754960" w14:textId="2383C9C4"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488CCE87" w14:textId="623A835B"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5CDBE509" w14:textId="75FA40E4"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7AEE7BDC" w14:textId="1C6BF962"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A128ED9" w14:textId="548F5A95"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4FEF246" w14:textId="1008BA5F"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63A1404B" w14:textId="43900257"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547" w:type="pct"/>
          </w:tcPr>
          <w:p w14:paraId="3C2C676C" w14:textId="23F4506B" w:rsidR="00C82D47" w:rsidRPr="00E04D09" w:rsidRDefault="00C82D47" w:rsidP="00C82D47">
            <w:pPr>
              <w:spacing w:before="0"/>
              <w:jc w:val="center"/>
              <w:rPr>
                <w:b/>
                <w:bCs/>
                <w:sz w:val="22"/>
                <w:szCs w:val="22"/>
              </w:rPr>
            </w:pPr>
            <w:r>
              <w:rPr>
                <w:rFonts w:ascii="Calibri" w:hAnsi="Calibri" w:cs="Calibri"/>
                <w:color w:val="000000"/>
                <w:sz w:val="22"/>
                <w:szCs w:val="22"/>
              </w:rPr>
              <w:t>0</w:t>
            </w:r>
          </w:p>
        </w:tc>
      </w:tr>
      <w:tr w:rsidR="00AA0C59" w14:paraId="48640D47" w14:textId="77777777" w:rsidTr="00C80450">
        <w:tc>
          <w:tcPr>
            <w:tcW w:w="499" w:type="pct"/>
          </w:tcPr>
          <w:p w14:paraId="20505750" w14:textId="77777777" w:rsidR="00C82D47" w:rsidRDefault="00C82D47" w:rsidP="00C82D47">
            <w:pPr>
              <w:spacing w:before="0"/>
              <w:jc w:val="center"/>
              <w:rPr>
                <w:sz w:val="22"/>
                <w:szCs w:val="22"/>
              </w:rPr>
            </w:pPr>
            <w:r>
              <w:rPr>
                <w:sz w:val="22"/>
                <w:szCs w:val="22"/>
              </w:rPr>
              <w:t>W3</w:t>
            </w:r>
          </w:p>
        </w:tc>
        <w:tc>
          <w:tcPr>
            <w:tcW w:w="440" w:type="pct"/>
          </w:tcPr>
          <w:p w14:paraId="45326B3C" w14:textId="072F0C24"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3A48A81A" w14:textId="71AFD8AC"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1065B5FB" w14:textId="75CB0776"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9030B11" w14:textId="18983D45"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74CC5D72" w14:textId="1A13990D" w:rsidR="00C82D47" w:rsidRPr="00BD09F5" w:rsidRDefault="00C82D47" w:rsidP="00C82D47">
            <w:pPr>
              <w:spacing w:before="0"/>
              <w:jc w:val="center"/>
              <w:rPr>
                <w:b/>
                <w:bCs/>
                <w:sz w:val="22"/>
                <w:szCs w:val="22"/>
              </w:rPr>
            </w:pPr>
            <w:r>
              <w:rPr>
                <w:rFonts w:ascii="Calibri" w:hAnsi="Calibri" w:cs="Calibri"/>
                <w:color w:val="000000"/>
                <w:sz w:val="22"/>
                <w:szCs w:val="22"/>
              </w:rPr>
              <w:t>1</w:t>
            </w:r>
          </w:p>
        </w:tc>
        <w:tc>
          <w:tcPr>
            <w:tcW w:w="439" w:type="pct"/>
          </w:tcPr>
          <w:p w14:paraId="5F29C92F" w14:textId="38651708"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61180A21" w14:textId="1554F3DC"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72499011" w14:textId="04C4D507"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0B28D497" w14:textId="719B2E0B"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547" w:type="pct"/>
          </w:tcPr>
          <w:p w14:paraId="38705470" w14:textId="2D3D574D" w:rsidR="00C82D47" w:rsidRPr="00E04D09" w:rsidRDefault="00C82D47" w:rsidP="00C82D47">
            <w:pPr>
              <w:spacing w:before="0"/>
              <w:jc w:val="center"/>
              <w:rPr>
                <w:sz w:val="22"/>
                <w:szCs w:val="22"/>
              </w:rPr>
            </w:pPr>
            <w:r>
              <w:rPr>
                <w:rFonts w:ascii="Calibri" w:hAnsi="Calibri" w:cs="Calibri"/>
                <w:color w:val="000000"/>
                <w:sz w:val="22"/>
                <w:szCs w:val="22"/>
              </w:rPr>
              <w:t>0</w:t>
            </w:r>
          </w:p>
        </w:tc>
      </w:tr>
      <w:tr w:rsidR="00B30A91" w14:paraId="00B2DF9B"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415E264C" w14:textId="77777777" w:rsidR="00C82D47" w:rsidRDefault="00C82D47" w:rsidP="00C82D47">
            <w:pPr>
              <w:spacing w:before="0"/>
              <w:jc w:val="center"/>
              <w:rPr>
                <w:sz w:val="22"/>
                <w:szCs w:val="22"/>
              </w:rPr>
            </w:pPr>
            <w:r>
              <w:rPr>
                <w:sz w:val="22"/>
                <w:szCs w:val="22"/>
              </w:rPr>
              <w:t>W4</w:t>
            </w:r>
          </w:p>
        </w:tc>
        <w:tc>
          <w:tcPr>
            <w:tcW w:w="440" w:type="pct"/>
          </w:tcPr>
          <w:p w14:paraId="53F012B7" w14:textId="4497D75A" w:rsidR="00C82D47" w:rsidRPr="00E04D09" w:rsidRDefault="00C82D47" w:rsidP="00C82D47">
            <w:pPr>
              <w:spacing w:before="0"/>
              <w:jc w:val="center"/>
              <w:rPr>
                <w:sz w:val="22"/>
                <w:szCs w:val="22"/>
              </w:rPr>
            </w:pPr>
            <w:r>
              <w:rPr>
                <w:rFonts w:ascii="Calibri" w:hAnsi="Calibri" w:cs="Calibri"/>
                <w:color w:val="000000"/>
                <w:sz w:val="22"/>
                <w:szCs w:val="22"/>
              </w:rPr>
              <w:t>1</w:t>
            </w:r>
          </w:p>
        </w:tc>
        <w:tc>
          <w:tcPr>
            <w:tcW w:w="440" w:type="pct"/>
          </w:tcPr>
          <w:p w14:paraId="3C0ADFE8" w14:textId="3C0473F3"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083C9091" w14:textId="7F4F4845"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1682B084" w14:textId="1C0C0C9C"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EBA8761" w14:textId="3382306E"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44E85C65" w14:textId="2D64034B"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12D6576" w14:textId="3B9083D5"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659A2061" w14:textId="4E6C088E"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64D91223" w14:textId="54236C45"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547" w:type="pct"/>
          </w:tcPr>
          <w:p w14:paraId="7699ADF1" w14:textId="2E3692BB" w:rsidR="00C82D47" w:rsidRPr="00E04D09" w:rsidRDefault="00C82D47" w:rsidP="00C82D47">
            <w:pPr>
              <w:spacing w:before="0"/>
              <w:jc w:val="center"/>
              <w:rPr>
                <w:sz w:val="22"/>
                <w:szCs w:val="22"/>
              </w:rPr>
            </w:pPr>
            <w:r>
              <w:rPr>
                <w:rFonts w:ascii="Calibri" w:hAnsi="Calibri" w:cs="Calibri"/>
                <w:color w:val="000000"/>
                <w:sz w:val="22"/>
                <w:szCs w:val="22"/>
              </w:rPr>
              <w:t>0</w:t>
            </w:r>
          </w:p>
        </w:tc>
      </w:tr>
      <w:tr w:rsidR="00AA0C59" w14:paraId="241FA463" w14:textId="77777777" w:rsidTr="00C80450">
        <w:tc>
          <w:tcPr>
            <w:tcW w:w="499" w:type="pct"/>
          </w:tcPr>
          <w:p w14:paraId="6938E3E5" w14:textId="77777777" w:rsidR="00C82D47" w:rsidRDefault="00C82D47" w:rsidP="00C82D47">
            <w:pPr>
              <w:spacing w:before="0"/>
              <w:jc w:val="center"/>
              <w:rPr>
                <w:sz w:val="22"/>
                <w:szCs w:val="22"/>
              </w:rPr>
            </w:pPr>
            <w:r>
              <w:rPr>
                <w:sz w:val="22"/>
                <w:szCs w:val="22"/>
              </w:rPr>
              <w:t>W5</w:t>
            </w:r>
          </w:p>
        </w:tc>
        <w:tc>
          <w:tcPr>
            <w:tcW w:w="440" w:type="pct"/>
          </w:tcPr>
          <w:p w14:paraId="468BB6F0" w14:textId="08A3BAEB"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78F5E5F5" w14:textId="08445618"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0C83E0DE" w14:textId="7490474D" w:rsidR="00C82D47" w:rsidRPr="00E04D09" w:rsidRDefault="00C82D47" w:rsidP="00C82D47">
            <w:pPr>
              <w:spacing w:before="0"/>
              <w:jc w:val="center"/>
              <w:rPr>
                <w:b/>
                <w:bCs/>
                <w:sz w:val="22"/>
                <w:szCs w:val="22"/>
              </w:rPr>
            </w:pPr>
            <w:r>
              <w:rPr>
                <w:rFonts w:ascii="Calibri" w:hAnsi="Calibri" w:cs="Calibri"/>
                <w:color w:val="000000"/>
                <w:sz w:val="22"/>
                <w:szCs w:val="22"/>
              </w:rPr>
              <w:t>0</w:t>
            </w:r>
          </w:p>
        </w:tc>
        <w:tc>
          <w:tcPr>
            <w:tcW w:w="439" w:type="pct"/>
          </w:tcPr>
          <w:p w14:paraId="3A5657AD" w14:textId="1923FCFF" w:rsidR="00C82D47" w:rsidRPr="00BD09F5" w:rsidRDefault="00C82D47" w:rsidP="00C82D47">
            <w:pPr>
              <w:spacing w:before="0"/>
              <w:jc w:val="center"/>
              <w:rPr>
                <w:b/>
                <w:bCs/>
                <w:sz w:val="22"/>
                <w:szCs w:val="22"/>
              </w:rPr>
            </w:pPr>
            <w:r>
              <w:rPr>
                <w:rFonts w:ascii="Calibri" w:hAnsi="Calibri" w:cs="Calibri"/>
                <w:color w:val="000000"/>
                <w:sz w:val="22"/>
                <w:szCs w:val="22"/>
              </w:rPr>
              <w:t>0</w:t>
            </w:r>
          </w:p>
        </w:tc>
        <w:tc>
          <w:tcPr>
            <w:tcW w:w="439" w:type="pct"/>
          </w:tcPr>
          <w:p w14:paraId="1D6E5613" w14:textId="5DE6A4B7" w:rsidR="00C82D47" w:rsidRPr="00C82D47" w:rsidRDefault="00C82D47" w:rsidP="00C82D47">
            <w:pPr>
              <w:spacing w:before="0"/>
              <w:jc w:val="center"/>
              <w:rPr>
                <w:b/>
                <w:bCs/>
                <w:sz w:val="22"/>
                <w:szCs w:val="22"/>
              </w:rPr>
            </w:pPr>
            <w:r w:rsidRPr="00C82D47">
              <w:rPr>
                <w:rFonts w:ascii="Calibri" w:hAnsi="Calibri" w:cs="Calibri"/>
                <w:b/>
                <w:bCs/>
                <w:color w:val="000000"/>
                <w:sz w:val="22"/>
                <w:szCs w:val="22"/>
              </w:rPr>
              <w:t>2</w:t>
            </w:r>
          </w:p>
        </w:tc>
        <w:tc>
          <w:tcPr>
            <w:tcW w:w="439" w:type="pct"/>
          </w:tcPr>
          <w:p w14:paraId="2CE8E2A8" w14:textId="50CAA7A4"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7D4C1301" w14:textId="2C318833"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6A82149B" w14:textId="35115DEA"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1B5D7945" w14:textId="73862394"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547" w:type="pct"/>
          </w:tcPr>
          <w:p w14:paraId="6C020250" w14:textId="07FB196A" w:rsidR="00C82D47" w:rsidRPr="00E04D09" w:rsidRDefault="00C82D47" w:rsidP="00C82D47">
            <w:pPr>
              <w:spacing w:before="0"/>
              <w:jc w:val="center"/>
              <w:rPr>
                <w:sz w:val="22"/>
                <w:szCs w:val="22"/>
              </w:rPr>
            </w:pPr>
            <w:r>
              <w:rPr>
                <w:rFonts w:ascii="Calibri" w:hAnsi="Calibri" w:cs="Calibri"/>
                <w:color w:val="000000"/>
                <w:sz w:val="22"/>
                <w:szCs w:val="22"/>
              </w:rPr>
              <w:t>0</w:t>
            </w:r>
          </w:p>
        </w:tc>
      </w:tr>
      <w:tr w:rsidR="00B30A91" w14:paraId="42078B2C"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6CF21E0A" w14:textId="77777777" w:rsidR="00C82D47" w:rsidRDefault="00C82D47" w:rsidP="00C82D47">
            <w:pPr>
              <w:spacing w:before="0"/>
              <w:jc w:val="center"/>
              <w:rPr>
                <w:sz w:val="22"/>
                <w:szCs w:val="22"/>
              </w:rPr>
            </w:pPr>
            <w:r>
              <w:rPr>
                <w:sz w:val="22"/>
                <w:szCs w:val="22"/>
              </w:rPr>
              <w:t>W6</w:t>
            </w:r>
          </w:p>
        </w:tc>
        <w:tc>
          <w:tcPr>
            <w:tcW w:w="440" w:type="pct"/>
          </w:tcPr>
          <w:p w14:paraId="1F7748B1" w14:textId="00008F34"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3E2C66DF" w14:textId="1926DF19" w:rsidR="00C82D47" w:rsidRPr="00BD09F5" w:rsidRDefault="00C82D47" w:rsidP="00C82D47">
            <w:pPr>
              <w:spacing w:before="0"/>
              <w:jc w:val="center"/>
              <w:rPr>
                <w:b/>
                <w:bCs/>
                <w:sz w:val="22"/>
                <w:szCs w:val="22"/>
              </w:rPr>
            </w:pPr>
            <w:r>
              <w:rPr>
                <w:rFonts w:ascii="Calibri" w:hAnsi="Calibri" w:cs="Calibri"/>
                <w:color w:val="000000"/>
                <w:sz w:val="22"/>
                <w:szCs w:val="22"/>
              </w:rPr>
              <w:t>0</w:t>
            </w:r>
          </w:p>
        </w:tc>
        <w:tc>
          <w:tcPr>
            <w:tcW w:w="440" w:type="pct"/>
          </w:tcPr>
          <w:p w14:paraId="4873582C" w14:textId="35EA6CB5"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0C0A5DB0" w14:textId="5F39959F"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04B8EA47" w14:textId="5CDCEA49"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45006841" w14:textId="165A8FC8"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3BAC63E0" w14:textId="6AB05709"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5F804F2E" w14:textId="6CA829BB"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586A8A80" w14:textId="1D52ADA7"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547" w:type="pct"/>
          </w:tcPr>
          <w:p w14:paraId="0A5034D5" w14:textId="37D9F804" w:rsidR="00C82D47" w:rsidRPr="00BD09F5" w:rsidRDefault="00C82D47" w:rsidP="00C82D47">
            <w:pPr>
              <w:spacing w:before="0"/>
              <w:jc w:val="center"/>
              <w:rPr>
                <w:b/>
                <w:bCs/>
                <w:sz w:val="22"/>
                <w:szCs w:val="22"/>
              </w:rPr>
            </w:pPr>
            <w:r>
              <w:rPr>
                <w:rFonts w:ascii="Calibri" w:hAnsi="Calibri" w:cs="Calibri"/>
                <w:color w:val="000000"/>
                <w:sz w:val="22"/>
                <w:szCs w:val="22"/>
              </w:rPr>
              <w:t>0</w:t>
            </w:r>
          </w:p>
        </w:tc>
      </w:tr>
      <w:tr w:rsidR="00AA0C59" w14:paraId="2DE2814E" w14:textId="77777777" w:rsidTr="00C80450">
        <w:tc>
          <w:tcPr>
            <w:tcW w:w="499" w:type="pct"/>
          </w:tcPr>
          <w:p w14:paraId="3672EEE0" w14:textId="77777777" w:rsidR="00C82D47" w:rsidRDefault="00C82D47" w:rsidP="00C82D47">
            <w:pPr>
              <w:spacing w:before="0"/>
              <w:jc w:val="center"/>
              <w:rPr>
                <w:sz w:val="22"/>
                <w:szCs w:val="22"/>
              </w:rPr>
            </w:pPr>
            <w:r>
              <w:rPr>
                <w:sz w:val="22"/>
                <w:szCs w:val="22"/>
              </w:rPr>
              <w:lastRenderedPageBreak/>
              <w:t>W7</w:t>
            </w:r>
          </w:p>
        </w:tc>
        <w:tc>
          <w:tcPr>
            <w:tcW w:w="440" w:type="pct"/>
          </w:tcPr>
          <w:p w14:paraId="7242E3AF" w14:textId="3896D878"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0B25A863" w14:textId="78FC795A"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3EB9A286" w14:textId="0BD2015F"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729CD03C" w14:textId="07DB57A4"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04ED7AAC" w14:textId="0633C6A1"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587C91D" w14:textId="407C951E" w:rsidR="00C82D47" w:rsidRPr="00E04D09" w:rsidRDefault="00C82D47" w:rsidP="00C82D47">
            <w:pPr>
              <w:spacing w:before="0"/>
              <w:jc w:val="center"/>
              <w:rPr>
                <w:b/>
                <w:bCs/>
                <w:sz w:val="22"/>
                <w:szCs w:val="22"/>
              </w:rPr>
            </w:pPr>
            <w:r>
              <w:rPr>
                <w:rFonts w:ascii="Calibri" w:hAnsi="Calibri" w:cs="Calibri"/>
                <w:color w:val="000000"/>
                <w:sz w:val="22"/>
                <w:szCs w:val="22"/>
              </w:rPr>
              <w:t>0</w:t>
            </w:r>
          </w:p>
        </w:tc>
        <w:tc>
          <w:tcPr>
            <w:tcW w:w="439" w:type="pct"/>
          </w:tcPr>
          <w:p w14:paraId="653B32F4" w14:textId="4BBF692A"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B1E972E" w14:textId="6C8A6DA3" w:rsidR="00C82D47" w:rsidRPr="00BD09F5" w:rsidRDefault="00C82D47" w:rsidP="00C82D47">
            <w:pPr>
              <w:spacing w:before="0"/>
              <w:jc w:val="center"/>
              <w:rPr>
                <w:b/>
                <w:bCs/>
                <w:sz w:val="22"/>
                <w:szCs w:val="22"/>
              </w:rPr>
            </w:pPr>
            <w:r>
              <w:rPr>
                <w:rFonts w:ascii="Calibri" w:hAnsi="Calibri" w:cs="Calibri"/>
                <w:color w:val="000000"/>
                <w:sz w:val="22"/>
                <w:szCs w:val="22"/>
              </w:rPr>
              <w:t>0</w:t>
            </w:r>
          </w:p>
        </w:tc>
        <w:tc>
          <w:tcPr>
            <w:tcW w:w="439" w:type="pct"/>
          </w:tcPr>
          <w:p w14:paraId="4F9A7FB3" w14:textId="3F352048"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547" w:type="pct"/>
          </w:tcPr>
          <w:p w14:paraId="7521D482" w14:textId="2FF7EC4D" w:rsidR="00C82D47" w:rsidRPr="00E04D09" w:rsidRDefault="00C82D47" w:rsidP="00C82D47">
            <w:pPr>
              <w:spacing w:before="0"/>
              <w:jc w:val="center"/>
              <w:rPr>
                <w:sz w:val="22"/>
                <w:szCs w:val="22"/>
              </w:rPr>
            </w:pPr>
            <w:r>
              <w:rPr>
                <w:rFonts w:ascii="Calibri" w:hAnsi="Calibri" w:cs="Calibri"/>
                <w:color w:val="000000"/>
                <w:sz w:val="22"/>
                <w:szCs w:val="22"/>
              </w:rPr>
              <w:t>0</w:t>
            </w:r>
          </w:p>
        </w:tc>
      </w:tr>
      <w:tr w:rsidR="00B30A91" w14:paraId="23D0FEB7"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65874D66" w14:textId="77777777" w:rsidR="00C82D47" w:rsidRDefault="00C82D47" w:rsidP="00C82D47">
            <w:pPr>
              <w:spacing w:before="0"/>
              <w:jc w:val="center"/>
              <w:rPr>
                <w:sz w:val="22"/>
                <w:szCs w:val="22"/>
              </w:rPr>
            </w:pPr>
            <w:r>
              <w:rPr>
                <w:sz w:val="22"/>
                <w:szCs w:val="22"/>
              </w:rPr>
              <w:t>W8</w:t>
            </w:r>
          </w:p>
        </w:tc>
        <w:tc>
          <w:tcPr>
            <w:tcW w:w="440" w:type="pct"/>
          </w:tcPr>
          <w:p w14:paraId="12B12783" w14:textId="5403B542"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31457DD2" w14:textId="1134E788"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51F8A1BA" w14:textId="4ACC00ED"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4A613E80" w14:textId="00AE0700"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0FA79DDA" w14:textId="0DE8E253"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C5F7682" w14:textId="28725C7C"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6552298C" w14:textId="6F9656D2" w:rsidR="00C82D47" w:rsidRPr="00E04D09" w:rsidRDefault="00C82D47" w:rsidP="00C82D47">
            <w:pPr>
              <w:spacing w:before="0"/>
              <w:jc w:val="center"/>
              <w:rPr>
                <w:sz w:val="22"/>
                <w:szCs w:val="22"/>
              </w:rPr>
            </w:pPr>
            <w:r>
              <w:rPr>
                <w:rFonts w:ascii="Calibri" w:hAnsi="Calibri" w:cs="Calibri"/>
                <w:color w:val="000000"/>
                <w:sz w:val="22"/>
                <w:szCs w:val="22"/>
              </w:rPr>
              <w:t>1</w:t>
            </w:r>
          </w:p>
        </w:tc>
        <w:tc>
          <w:tcPr>
            <w:tcW w:w="439" w:type="pct"/>
          </w:tcPr>
          <w:p w14:paraId="1C10D546" w14:textId="5748C0D5"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4CD2AA1B" w14:textId="21E7D3CE"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547" w:type="pct"/>
          </w:tcPr>
          <w:p w14:paraId="48D4B92E" w14:textId="26F9A5FE" w:rsidR="00C82D47" w:rsidRPr="00E04D09" w:rsidRDefault="00C82D47" w:rsidP="00C82D47">
            <w:pPr>
              <w:spacing w:before="0"/>
              <w:jc w:val="center"/>
              <w:rPr>
                <w:sz w:val="22"/>
                <w:szCs w:val="22"/>
              </w:rPr>
            </w:pPr>
            <w:r>
              <w:rPr>
                <w:rFonts w:ascii="Calibri" w:hAnsi="Calibri" w:cs="Calibri"/>
                <w:color w:val="000000"/>
                <w:sz w:val="22"/>
                <w:szCs w:val="22"/>
              </w:rPr>
              <w:t>0</w:t>
            </w:r>
          </w:p>
        </w:tc>
      </w:tr>
      <w:tr w:rsidR="00AA0C59" w14:paraId="47C92A24" w14:textId="77777777" w:rsidTr="00C80450">
        <w:tc>
          <w:tcPr>
            <w:tcW w:w="499" w:type="pct"/>
          </w:tcPr>
          <w:p w14:paraId="23C886A1" w14:textId="77777777" w:rsidR="00C82D47" w:rsidRDefault="00C82D47" w:rsidP="00C82D47">
            <w:pPr>
              <w:spacing w:before="0"/>
              <w:jc w:val="center"/>
              <w:rPr>
                <w:sz w:val="22"/>
                <w:szCs w:val="22"/>
              </w:rPr>
            </w:pPr>
            <w:r>
              <w:rPr>
                <w:sz w:val="22"/>
                <w:szCs w:val="22"/>
              </w:rPr>
              <w:t>W9</w:t>
            </w:r>
          </w:p>
        </w:tc>
        <w:tc>
          <w:tcPr>
            <w:tcW w:w="440" w:type="pct"/>
          </w:tcPr>
          <w:p w14:paraId="5EE1814A" w14:textId="0AFDE8CD"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0C29D392" w14:textId="1C78E08D" w:rsidR="00C82D47" w:rsidRPr="00E04D09" w:rsidRDefault="00C82D47" w:rsidP="00C82D47">
            <w:pPr>
              <w:spacing w:before="0"/>
              <w:jc w:val="center"/>
              <w:rPr>
                <w:b/>
                <w:bCs/>
                <w:sz w:val="22"/>
                <w:szCs w:val="22"/>
              </w:rPr>
            </w:pPr>
            <w:r>
              <w:rPr>
                <w:rFonts w:ascii="Calibri" w:hAnsi="Calibri" w:cs="Calibri"/>
                <w:color w:val="000000"/>
                <w:sz w:val="22"/>
                <w:szCs w:val="22"/>
              </w:rPr>
              <w:t>0</w:t>
            </w:r>
          </w:p>
        </w:tc>
        <w:tc>
          <w:tcPr>
            <w:tcW w:w="440" w:type="pct"/>
          </w:tcPr>
          <w:p w14:paraId="3BA639CB" w14:textId="3692ED48" w:rsidR="00C82D47" w:rsidRPr="00C82D47" w:rsidRDefault="00C82D47" w:rsidP="00C82D47">
            <w:pPr>
              <w:spacing w:before="0"/>
              <w:jc w:val="center"/>
              <w:rPr>
                <w:b/>
                <w:bCs/>
                <w:sz w:val="22"/>
                <w:szCs w:val="22"/>
              </w:rPr>
            </w:pPr>
            <w:r w:rsidRPr="00C82D47">
              <w:rPr>
                <w:rFonts w:ascii="Calibri" w:hAnsi="Calibri" w:cs="Calibri"/>
                <w:b/>
                <w:bCs/>
                <w:color w:val="000000"/>
                <w:sz w:val="22"/>
                <w:szCs w:val="22"/>
              </w:rPr>
              <w:t>2</w:t>
            </w:r>
          </w:p>
        </w:tc>
        <w:tc>
          <w:tcPr>
            <w:tcW w:w="439" w:type="pct"/>
          </w:tcPr>
          <w:p w14:paraId="7303EB99" w14:textId="1B8C8616" w:rsidR="00C82D47" w:rsidRPr="00C82D47" w:rsidRDefault="00C82D47" w:rsidP="00C82D47">
            <w:pPr>
              <w:spacing w:before="0"/>
              <w:jc w:val="center"/>
              <w:rPr>
                <w:b/>
                <w:bCs/>
                <w:sz w:val="22"/>
                <w:szCs w:val="22"/>
              </w:rPr>
            </w:pPr>
            <w:r w:rsidRPr="00C82D47">
              <w:rPr>
                <w:rFonts w:ascii="Calibri" w:hAnsi="Calibri" w:cs="Calibri"/>
                <w:b/>
                <w:bCs/>
                <w:color w:val="000000"/>
                <w:sz w:val="22"/>
                <w:szCs w:val="22"/>
              </w:rPr>
              <w:t>2</w:t>
            </w:r>
          </w:p>
        </w:tc>
        <w:tc>
          <w:tcPr>
            <w:tcW w:w="439" w:type="pct"/>
          </w:tcPr>
          <w:p w14:paraId="78723807" w14:textId="2B089AE3"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50DC50AA" w14:textId="76DFB087"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F0F67CB" w14:textId="2BB04D59"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7D0DAF02" w14:textId="3CFFB10F"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10FFDEE2" w14:textId="64351386"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547" w:type="pct"/>
          </w:tcPr>
          <w:p w14:paraId="43164105" w14:textId="6368DDA0" w:rsidR="00C82D47" w:rsidRPr="00E04D09" w:rsidRDefault="00C82D47" w:rsidP="00C82D47">
            <w:pPr>
              <w:spacing w:before="0"/>
              <w:jc w:val="center"/>
              <w:rPr>
                <w:b/>
                <w:bCs/>
                <w:sz w:val="22"/>
                <w:szCs w:val="22"/>
              </w:rPr>
            </w:pPr>
            <w:r>
              <w:rPr>
                <w:rFonts w:ascii="Calibri" w:hAnsi="Calibri" w:cs="Calibri"/>
                <w:color w:val="000000"/>
                <w:sz w:val="22"/>
                <w:szCs w:val="22"/>
              </w:rPr>
              <w:t>0</w:t>
            </w:r>
          </w:p>
        </w:tc>
      </w:tr>
      <w:tr w:rsidR="00B30A91" w14:paraId="3A6BE7EC" w14:textId="77777777" w:rsidTr="00C8045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c>
          <w:tcPr>
            <w:tcW w:w="499" w:type="pct"/>
          </w:tcPr>
          <w:p w14:paraId="0B62924E" w14:textId="77777777" w:rsidR="00C82D47" w:rsidRDefault="00C82D47" w:rsidP="00C82D47">
            <w:pPr>
              <w:spacing w:before="0"/>
              <w:jc w:val="center"/>
              <w:rPr>
                <w:sz w:val="22"/>
                <w:szCs w:val="22"/>
              </w:rPr>
            </w:pPr>
            <w:r>
              <w:rPr>
                <w:sz w:val="22"/>
                <w:szCs w:val="22"/>
              </w:rPr>
              <w:t>W10</w:t>
            </w:r>
          </w:p>
        </w:tc>
        <w:tc>
          <w:tcPr>
            <w:tcW w:w="440" w:type="pct"/>
          </w:tcPr>
          <w:p w14:paraId="5F936B0A" w14:textId="4B827478"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357E3B05" w14:textId="2F6A18B4"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40" w:type="pct"/>
          </w:tcPr>
          <w:p w14:paraId="46AB073B" w14:textId="54BF4C51" w:rsidR="00C82D47" w:rsidRPr="00E04D09" w:rsidRDefault="00C82D47" w:rsidP="00C82D47">
            <w:pPr>
              <w:spacing w:before="0"/>
              <w:jc w:val="center"/>
              <w:rPr>
                <w:b/>
                <w:bCs/>
                <w:sz w:val="22"/>
                <w:szCs w:val="22"/>
              </w:rPr>
            </w:pPr>
            <w:r>
              <w:rPr>
                <w:rFonts w:ascii="Calibri" w:hAnsi="Calibri" w:cs="Calibri"/>
                <w:color w:val="000000"/>
                <w:sz w:val="22"/>
                <w:szCs w:val="22"/>
              </w:rPr>
              <w:t>0</w:t>
            </w:r>
          </w:p>
        </w:tc>
        <w:tc>
          <w:tcPr>
            <w:tcW w:w="439" w:type="pct"/>
          </w:tcPr>
          <w:p w14:paraId="2A414929" w14:textId="226952FB"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25A084DC" w14:textId="6A7700D2" w:rsidR="00C82D47" w:rsidRPr="00E04D09" w:rsidRDefault="00C82D47" w:rsidP="00C82D47">
            <w:pPr>
              <w:spacing w:before="0"/>
              <w:jc w:val="center"/>
              <w:rPr>
                <w:sz w:val="22"/>
                <w:szCs w:val="22"/>
              </w:rPr>
            </w:pPr>
            <w:r>
              <w:rPr>
                <w:rFonts w:ascii="Calibri" w:hAnsi="Calibri" w:cs="Calibri"/>
                <w:color w:val="000000"/>
                <w:sz w:val="22"/>
                <w:szCs w:val="22"/>
              </w:rPr>
              <w:t>1</w:t>
            </w:r>
          </w:p>
        </w:tc>
        <w:tc>
          <w:tcPr>
            <w:tcW w:w="439" w:type="pct"/>
          </w:tcPr>
          <w:p w14:paraId="1A15B308" w14:textId="03B7ABC8"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4D81FBD8" w14:textId="67A8B35E"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0EA76151" w14:textId="7369B30A" w:rsidR="00C82D47" w:rsidRPr="00E04D09" w:rsidRDefault="00C82D47" w:rsidP="00C82D47">
            <w:pPr>
              <w:spacing w:before="0"/>
              <w:jc w:val="center"/>
              <w:rPr>
                <w:sz w:val="22"/>
                <w:szCs w:val="22"/>
              </w:rPr>
            </w:pPr>
            <w:r>
              <w:rPr>
                <w:rFonts w:ascii="Calibri" w:hAnsi="Calibri" w:cs="Calibri"/>
                <w:color w:val="000000"/>
                <w:sz w:val="22"/>
                <w:szCs w:val="22"/>
              </w:rPr>
              <w:t>0</w:t>
            </w:r>
          </w:p>
        </w:tc>
        <w:tc>
          <w:tcPr>
            <w:tcW w:w="439" w:type="pct"/>
          </w:tcPr>
          <w:p w14:paraId="464D1DB8" w14:textId="4A4D130A" w:rsidR="00C82D47" w:rsidRPr="00E04D09" w:rsidRDefault="00C82D47" w:rsidP="00C82D47">
            <w:pPr>
              <w:spacing w:before="0"/>
              <w:jc w:val="center"/>
              <w:rPr>
                <w:b/>
                <w:bCs/>
                <w:sz w:val="22"/>
                <w:szCs w:val="22"/>
              </w:rPr>
            </w:pPr>
            <w:r>
              <w:rPr>
                <w:rFonts w:ascii="Calibri" w:hAnsi="Calibri" w:cs="Calibri"/>
                <w:color w:val="000000"/>
                <w:sz w:val="22"/>
                <w:szCs w:val="22"/>
              </w:rPr>
              <w:t>0</w:t>
            </w:r>
          </w:p>
        </w:tc>
        <w:tc>
          <w:tcPr>
            <w:tcW w:w="547" w:type="pct"/>
          </w:tcPr>
          <w:p w14:paraId="1779E5A7" w14:textId="7DB9B53C" w:rsidR="00C82D47" w:rsidRPr="00E04D09" w:rsidRDefault="00C82D47" w:rsidP="00C82D47">
            <w:pPr>
              <w:spacing w:before="0"/>
              <w:jc w:val="center"/>
              <w:rPr>
                <w:sz w:val="22"/>
                <w:szCs w:val="22"/>
              </w:rPr>
            </w:pPr>
            <w:r>
              <w:rPr>
                <w:rFonts w:ascii="Calibri" w:hAnsi="Calibri" w:cs="Calibri"/>
                <w:color w:val="000000"/>
                <w:sz w:val="22"/>
                <w:szCs w:val="22"/>
              </w:rPr>
              <w:t>0</w:t>
            </w:r>
          </w:p>
        </w:tc>
      </w:tr>
    </w:tbl>
    <w:p w14:paraId="58AD21AC" w14:textId="77777777" w:rsidR="00B90AB3" w:rsidRPr="00F02054" w:rsidRDefault="00B90AB3" w:rsidP="00E24A1F">
      <w:pPr>
        <w:pStyle w:val="Legenda"/>
        <w:spacing w:before="0" w:after="240"/>
        <w:rPr>
          <w:b w:val="0"/>
          <w:bCs w:val="0"/>
          <w:i/>
          <w:iCs/>
          <w:color w:val="auto"/>
        </w:rPr>
      </w:pPr>
      <w:r w:rsidRPr="00F02054">
        <w:rPr>
          <w:b w:val="0"/>
          <w:bCs w:val="0"/>
          <w:i/>
          <w:iCs/>
          <w:color w:val="auto"/>
        </w:rPr>
        <w:t>Źródło: opracowanie własne</w:t>
      </w:r>
    </w:p>
    <w:p w14:paraId="3FCB7372" w14:textId="5DC4D1B7" w:rsidR="00785A0B" w:rsidRDefault="00785A0B" w:rsidP="00785A0B">
      <w:pPr>
        <w:pStyle w:val="Nagwek2"/>
        <w:tabs>
          <w:tab w:val="left" w:pos="993"/>
        </w:tabs>
        <w:spacing w:after="240"/>
      </w:pPr>
      <w:bookmarkStart w:id="128" w:name="_Toc231393269"/>
      <w:r>
        <w:t>Projekty uzupełniające</w:t>
      </w:r>
      <w:bookmarkEnd w:id="128"/>
    </w:p>
    <w:p w14:paraId="3FB9B1C7" w14:textId="6BB6FD25" w:rsidR="00E24A1F" w:rsidRPr="00E24A1F" w:rsidRDefault="00E24A1F" w:rsidP="00E24A1F">
      <w:pPr>
        <w:pStyle w:val="Tekstpodstawowywcity"/>
        <w:ind w:left="0"/>
        <w:jc w:val="both"/>
        <w:rPr>
          <w:sz w:val="22"/>
          <w:szCs w:val="22"/>
        </w:rPr>
        <w:sectPr w:rsidR="00E24A1F" w:rsidRPr="00E24A1F" w:rsidSect="00B01FC2">
          <w:pgSz w:w="11906" w:h="17338"/>
          <w:pgMar w:top="986" w:right="1417" w:bottom="1417" w:left="1417" w:header="142" w:footer="613" w:gutter="0"/>
          <w:cols w:space="708"/>
          <w:noEndnote/>
          <w:titlePg/>
          <w:docGrid w:linePitch="299"/>
        </w:sectPr>
      </w:pPr>
      <w:r w:rsidRPr="00E24A1F">
        <w:rPr>
          <w:sz w:val="22"/>
          <w:szCs w:val="22"/>
        </w:rPr>
        <w:t xml:space="preserve">Poniżej w </w:t>
      </w:r>
      <w:r w:rsidRPr="00C80450">
        <w:rPr>
          <w:b/>
          <w:bCs/>
          <w:color w:val="005144" w:themeColor="accent1" w:themeShade="BF"/>
          <w:sz w:val="22"/>
          <w:szCs w:val="22"/>
        </w:rPr>
        <w:t>tabelach 19-24</w:t>
      </w:r>
      <w:r w:rsidRPr="003F4D6C">
        <w:rPr>
          <w:sz w:val="22"/>
          <w:szCs w:val="22"/>
        </w:rPr>
        <w:t xml:space="preserve"> przedstawiono</w:t>
      </w:r>
      <w:r w:rsidRPr="00E24A1F">
        <w:rPr>
          <w:sz w:val="22"/>
          <w:szCs w:val="22"/>
        </w:rPr>
        <w:t xml:space="preserve"> projekty uzupełniające Strategii Rozwoju Ponadlokalnego Obszaru Funkcjonalnego miasta Wyszkowa ze szczególnym uwzględnieniem mobilności na lata 2026-2050.</w:t>
      </w:r>
    </w:p>
    <w:p w14:paraId="0F53437E" w14:textId="1FB421BA" w:rsidR="00785A0B" w:rsidRDefault="00785A0B" w:rsidP="00785A0B">
      <w:pPr>
        <w:pStyle w:val="Nagwek4"/>
        <w:spacing w:after="240"/>
      </w:pPr>
      <w:r>
        <w:lastRenderedPageBreak/>
        <w:t>Solidarna wspólnota</w:t>
      </w:r>
    </w:p>
    <w:p w14:paraId="2AA97E24" w14:textId="08BF01E2" w:rsidR="00F02054" w:rsidRDefault="00F02054" w:rsidP="00F02054">
      <w:pPr>
        <w:pStyle w:val="Legenda"/>
        <w:keepNext/>
      </w:pPr>
      <w:bookmarkStart w:id="129" w:name="_Toc230538610"/>
      <w:r>
        <w:t xml:space="preserve">Tabela </w:t>
      </w:r>
      <w:r>
        <w:fldChar w:fldCharType="begin"/>
      </w:r>
      <w:r>
        <w:instrText>SEQ Tabela \* ARABIC</w:instrText>
      </w:r>
      <w:r>
        <w:fldChar w:fldCharType="separate"/>
      </w:r>
      <w:r w:rsidR="007C759D">
        <w:rPr>
          <w:noProof/>
        </w:rPr>
        <w:t>19</w:t>
      </w:r>
      <w:r>
        <w:fldChar w:fldCharType="end"/>
      </w:r>
      <w:r>
        <w:t>. Projekty uzupełniające w ramach obszaru „Solidarna w</w:t>
      </w:r>
      <w:r w:rsidR="007B1654">
        <w:t>spólnota”</w:t>
      </w:r>
      <w:bookmarkEnd w:id="129"/>
    </w:p>
    <w:tbl>
      <w:tblPr>
        <w:tblStyle w:val="Tabelasiatki4akcent2"/>
        <w:tblW w:w="14925" w:type="dxa"/>
        <w:tblLook w:val="04A0" w:firstRow="1" w:lastRow="0" w:firstColumn="1" w:lastColumn="0" w:noHBand="0" w:noVBand="1"/>
      </w:tblPr>
      <w:tblGrid>
        <w:gridCol w:w="683"/>
        <w:gridCol w:w="3231"/>
        <w:gridCol w:w="3211"/>
        <w:gridCol w:w="2190"/>
        <w:gridCol w:w="2140"/>
        <w:gridCol w:w="2214"/>
        <w:gridCol w:w="1256"/>
      </w:tblGrid>
      <w:tr w:rsidR="00524735" w:rsidRPr="00FA3EF8" w14:paraId="2CD66A14" w14:textId="77777777" w:rsidTr="00C80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3" w:type="dxa"/>
          </w:tcPr>
          <w:p w14:paraId="255FAD44" w14:textId="5847E73E" w:rsidR="00524735" w:rsidRPr="00FA3EF8" w:rsidRDefault="00524735" w:rsidP="00C63039">
            <w:pPr>
              <w:spacing w:before="0"/>
            </w:pPr>
            <w:r w:rsidRPr="00FA3EF8">
              <w:t>L</w:t>
            </w:r>
            <w:r w:rsidR="002F1F9B">
              <w:t>p.</w:t>
            </w:r>
          </w:p>
        </w:tc>
        <w:tc>
          <w:tcPr>
            <w:tcW w:w="3231" w:type="dxa"/>
          </w:tcPr>
          <w:p w14:paraId="6286D0CF" w14:textId="77777777" w:rsidR="00524735" w:rsidRPr="00FA3EF8" w:rsidRDefault="00524735" w:rsidP="00C63039">
            <w:pPr>
              <w:spacing w:before="0"/>
              <w:cnfStyle w:val="100000000000" w:firstRow="1" w:lastRow="0" w:firstColumn="0" w:lastColumn="0" w:oddVBand="0" w:evenVBand="0" w:oddHBand="0" w:evenHBand="0" w:firstRowFirstColumn="0" w:firstRowLastColumn="0" w:lastRowFirstColumn="0" w:lastRowLastColumn="0"/>
            </w:pPr>
            <w:r w:rsidRPr="00FA3EF8">
              <w:t>Nazwa projektu</w:t>
            </w:r>
          </w:p>
        </w:tc>
        <w:tc>
          <w:tcPr>
            <w:tcW w:w="3211" w:type="dxa"/>
          </w:tcPr>
          <w:p w14:paraId="69057D7F" w14:textId="77777777" w:rsidR="00524735" w:rsidRPr="00FA3EF8" w:rsidRDefault="00524735" w:rsidP="00DA411E">
            <w:pPr>
              <w:spacing w:before="0"/>
              <w:cnfStyle w:val="100000000000" w:firstRow="1" w:lastRow="0" w:firstColumn="0" w:lastColumn="0" w:oddVBand="0" w:evenVBand="0" w:oddHBand="0" w:evenHBand="0" w:firstRowFirstColumn="0" w:firstRowLastColumn="0" w:lastRowFirstColumn="0" w:lastRowLastColumn="0"/>
            </w:pPr>
            <w:r w:rsidRPr="00FA3EF8">
              <w:t>Opis projektu</w:t>
            </w:r>
          </w:p>
        </w:tc>
        <w:tc>
          <w:tcPr>
            <w:tcW w:w="2190" w:type="dxa"/>
          </w:tcPr>
          <w:p w14:paraId="12AC6B59" w14:textId="77777777" w:rsidR="00524735" w:rsidRPr="00FA3EF8" w:rsidRDefault="00524735" w:rsidP="00DA411E">
            <w:pPr>
              <w:spacing w:before="0"/>
              <w:cnfStyle w:val="100000000000" w:firstRow="1" w:lastRow="0" w:firstColumn="0" w:lastColumn="0" w:oddVBand="0" w:evenVBand="0" w:oddHBand="0" w:evenHBand="0" w:firstRowFirstColumn="0" w:firstRowLastColumn="0" w:lastRowFirstColumn="0" w:lastRowLastColumn="0"/>
            </w:pPr>
            <w:r w:rsidRPr="00FA3EF8">
              <w:t>Podmiot realizujący</w:t>
            </w:r>
          </w:p>
        </w:tc>
        <w:tc>
          <w:tcPr>
            <w:tcW w:w="2140" w:type="dxa"/>
          </w:tcPr>
          <w:p w14:paraId="7B9EF29F" w14:textId="77777777" w:rsidR="00524735" w:rsidRPr="00FA3EF8" w:rsidRDefault="00524735" w:rsidP="00DA411E">
            <w:pPr>
              <w:spacing w:before="0"/>
              <w:cnfStyle w:val="100000000000" w:firstRow="1" w:lastRow="0" w:firstColumn="0" w:lastColumn="0" w:oddVBand="0" w:evenVBand="0" w:oddHBand="0" w:evenHBand="0" w:firstRowFirstColumn="0" w:firstRowLastColumn="0" w:lastRowFirstColumn="0" w:lastRowLastColumn="0"/>
            </w:pPr>
            <w:r w:rsidRPr="00FA3EF8">
              <w:t>Szacunkowa kwota [PLN]</w:t>
            </w:r>
          </w:p>
        </w:tc>
        <w:tc>
          <w:tcPr>
            <w:tcW w:w="2214" w:type="dxa"/>
          </w:tcPr>
          <w:p w14:paraId="1BCEADEF" w14:textId="77777777" w:rsidR="00524735" w:rsidRPr="00FA3EF8" w:rsidRDefault="00524735" w:rsidP="00DA411E">
            <w:pPr>
              <w:spacing w:before="0"/>
              <w:cnfStyle w:val="100000000000" w:firstRow="1" w:lastRow="0" w:firstColumn="0" w:lastColumn="0" w:oddVBand="0" w:evenVBand="0" w:oddHBand="0" w:evenHBand="0" w:firstRowFirstColumn="0" w:firstRowLastColumn="0" w:lastRowFirstColumn="0" w:lastRowLastColumn="0"/>
            </w:pPr>
            <w:r w:rsidRPr="00FA3EF8">
              <w:t>Źródło finansowania</w:t>
            </w:r>
          </w:p>
        </w:tc>
        <w:tc>
          <w:tcPr>
            <w:tcW w:w="1256" w:type="dxa"/>
          </w:tcPr>
          <w:p w14:paraId="62F35A27" w14:textId="77777777" w:rsidR="00524735" w:rsidRPr="00FA3EF8" w:rsidRDefault="00524735" w:rsidP="00DA411E">
            <w:pPr>
              <w:spacing w:before="0"/>
              <w:cnfStyle w:val="100000000000" w:firstRow="1" w:lastRow="0" w:firstColumn="0" w:lastColumn="0" w:oddVBand="0" w:evenVBand="0" w:oddHBand="0" w:evenHBand="0" w:firstRowFirstColumn="0" w:firstRowLastColumn="0" w:lastRowFirstColumn="0" w:lastRowLastColumn="0"/>
            </w:pPr>
            <w:r w:rsidRPr="00FA3EF8">
              <w:t>Okres realizacji</w:t>
            </w:r>
          </w:p>
        </w:tc>
      </w:tr>
      <w:tr w:rsidR="00524735" w:rsidRPr="00FA3EF8" w14:paraId="29AFB367"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38B047EC" w14:textId="77777777" w:rsidR="00524735" w:rsidRPr="00C80450" w:rsidRDefault="00524735" w:rsidP="00C80450">
            <w:pPr>
              <w:pStyle w:val="Akapitzlist"/>
              <w:numPr>
                <w:ilvl w:val="0"/>
                <w:numId w:val="67"/>
              </w:numPr>
              <w:spacing w:before="0"/>
              <w:ind w:left="0" w:firstLine="0"/>
              <w:rPr>
                <w:b w:val="0"/>
                <w:bCs w:val="0"/>
              </w:rPr>
            </w:pPr>
          </w:p>
        </w:tc>
        <w:tc>
          <w:tcPr>
            <w:tcW w:w="3231" w:type="dxa"/>
          </w:tcPr>
          <w:p w14:paraId="5DC40D96" w14:textId="77777777" w:rsidR="00524735" w:rsidRPr="00FA3EF8" w:rsidRDefault="00524735" w:rsidP="00D72C63">
            <w:pPr>
              <w:spacing w:before="0"/>
              <w:cnfStyle w:val="000000100000" w:firstRow="0" w:lastRow="0" w:firstColumn="0" w:lastColumn="0" w:oddVBand="0" w:evenVBand="0" w:oddHBand="1" w:evenHBand="0" w:firstRowFirstColumn="0" w:firstRowLastColumn="0" w:lastRowFirstColumn="0" w:lastRowLastColumn="0"/>
            </w:pPr>
            <w:r w:rsidRPr="009A7814">
              <w:rPr>
                <w:rFonts w:cs="Calibri"/>
                <w:color w:val="000000"/>
              </w:rPr>
              <w:t>Modernizacja i budowa infrastruktury sportowej z uwzględnieniem efektywności energetycznej</w:t>
            </w:r>
          </w:p>
        </w:tc>
        <w:tc>
          <w:tcPr>
            <w:tcW w:w="3211" w:type="dxa"/>
          </w:tcPr>
          <w:p w14:paraId="47BCE738" w14:textId="43276A16" w:rsidR="00524735" w:rsidRPr="00C80450"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 </w:t>
            </w:r>
            <w:r w:rsidRPr="002E3D11">
              <w:rPr>
                <w:rFonts w:cs="Calibri"/>
                <w:color w:val="000000"/>
              </w:rPr>
              <w:t xml:space="preserve">Zadanie obejmuje budowę nowych obiektów sportowych oraz modernizację istniejącej infrastruktury, w tym boisk i </w:t>
            </w:r>
            <w:proofErr w:type="spellStart"/>
            <w:r w:rsidRPr="002E3D11">
              <w:rPr>
                <w:rFonts w:cs="Calibri"/>
                <w:color w:val="000000"/>
              </w:rPr>
              <w:t>sal</w:t>
            </w:r>
            <w:proofErr w:type="spellEnd"/>
            <w:r w:rsidRPr="002E3D11">
              <w:rPr>
                <w:rFonts w:cs="Calibri"/>
                <w:color w:val="000000"/>
              </w:rPr>
              <w:t xml:space="preserve"> gimnastycznych, wraz z ich termomodernizacją i poprawą efektywności energetycznej, w celu zwiększenia dostępności, funkcjonalności oraz jakości zaplecza sportowo-rekreacyjnego dla mieszkańców.</w:t>
            </w:r>
          </w:p>
        </w:tc>
        <w:tc>
          <w:tcPr>
            <w:tcW w:w="2190" w:type="dxa"/>
          </w:tcPr>
          <w:p w14:paraId="34FF2E47"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rsidRPr="00FA3EF8">
              <w:t>Gmina Brańszczyk</w:t>
            </w:r>
          </w:p>
          <w:p w14:paraId="3C9F38F4"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Długosiodło</w:t>
            </w:r>
          </w:p>
          <w:p w14:paraId="4358B657"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Wyszków</w:t>
            </w:r>
          </w:p>
        </w:tc>
        <w:tc>
          <w:tcPr>
            <w:tcW w:w="2140" w:type="dxa"/>
          </w:tcPr>
          <w:p w14:paraId="3D580F4F"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25 000 000,00</w:t>
            </w:r>
          </w:p>
        </w:tc>
        <w:tc>
          <w:tcPr>
            <w:tcW w:w="2214" w:type="dxa"/>
          </w:tcPr>
          <w:p w14:paraId="76500C28"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 xml:space="preserve">Ministerstwo Sportu i Turystyki </w:t>
            </w:r>
          </w:p>
          <w:p w14:paraId="77EF5F27"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Urząd Marszałkowski WM</w:t>
            </w:r>
          </w:p>
          <w:p w14:paraId="3522487D" w14:textId="3690798B"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Środk</w:t>
            </w:r>
            <w:r w:rsidR="00051B7A">
              <w:t>i</w:t>
            </w:r>
            <w:r>
              <w:t xml:space="preserve"> UE</w:t>
            </w:r>
          </w:p>
          <w:p w14:paraId="7F43BDD8"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r>
              <w:t>Budżet własny</w:t>
            </w:r>
          </w:p>
        </w:tc>
        <w:tc>
          <w:tcPr>
            <w:tcW w:w="1256" w:type="dxa"/>
          </w:tcPr>
          <w:p w14:paraId="64D710E3"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2026-20</w:t>
            </w:r>
            <w:r>
              <w:rPr>
                <w:rFonts w:cs="Calibri"/>
                <w:color w:val="000000"/>
              </w:rPr>
              <w:t>50</w:t>
            </w:r>
          </w:p>
        </w:tc>
      </w:tr>
      <w:tr w:rsidR="003F0CE6" w:rsidRPr="00FA3EF8" w14:paraId="7F231C23"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79AD2A36" w14:textId="77777777" w:rsidR="003F0CE6" w:rsidRPr="003F0CE6" w:rsidRDefault="003F0CE6">
            <w:pPr>
              <w:pStyle w:val="Akapitzlist"/>
              <w:numPr>
                <w:ilvl w:val="0"/>
                <w:numId w:val="67"/>
              </w:numPr>
              <w:spacing w:before="0"/>
              <w:ind w:left="0" w:firstLine="0"/>
            </w:pPr>
          </w:p>
        </w:tc>
        <w:tc>
          <w:tcPr>
            <w:tcW w:w="3231" w:type="dxa"/>
          </w:tcPr>
          <w:p w14:paraId="5ECDD651" w14:textId="77777777" w:rsidR="003F0CE6" w:rsidRPr="00FC10B6" w:rsidRDefault="003F0CE6" w:rsidP="003F0CE6">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Budowa i modernizacja obiektów oświatowych i sportowych</w:t>
            </w:r>
          </w:p>
          <w:p w14:paraId="03394EE2" w14:textId="77777777" w:rsidR="003F0CE6" w:rsidRPr="009A7814" w:rsidRDefault="003F0CE6" w:rsidP="00D72C63">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3211" w:type="dxa"/>
          </w:tcPr>
          <w:p w14:paraId="4893F1EB" w14:textId="419E058F" w:rsidR="003F0CE6" w:rsidRDefault="003F0CE6"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Projekt obejmuje budowę, rozbudowę i modernizację infrastruktury oświatowej i sportowej, w tym rozwój bazy dydaktycznej oraz obiektów sportowych, w celu poprawy warunków nauki, aktywności fizycznej oraz jakości świadczonych usług edukacyjnych</w:t>
            </w:r>
            <w:r w:rsidR="005D2E25">
              <w:rPr>
                <w:rFonts w:cs="Calibri"/>
                <w:color w:val="000000"/>
              </w:rPr>
              <w:t>.</w:t>
            </w:r>
          </w:p>
        </w:tc>
        <w:tc>
          <w:tcPr>
            <w:tcW w:w="2190" w:type="dxa"/>
          </w:tcPr>
          <w:p w14:paraId="01957E17" w14:textId="77777777" w:rsidR="003F0CE6" w:rsidRDefault="003F0CE6" w:rsidP="003F0CE6">
            <w:pPr>
              <w:spacing w:before="0"/>
              <w:cnfStyle w:val="000000000000" w:firstRow="0" w:lastRow="0" w:firstColumn="0" w:lastColumn="0" w:oddVBand="0" w:evenVBand="0" w:oddHBand="0" w:evenHBand="0" w:firstRowFirstColumn="0" w:firstRowLastColumn="0" w:lastRowFirstColumn="0" w:lastRowLastColumn="0"/>
            </w:pPr>
            <w:r w:rsidRPr="00FA3EF8">
              <w:t>Gmina Brańszczyk</w:t>
            </w:r>
          </w:p>
          <w:p w14:paraId="5F12F798" w14:textId="77777777" w:rsidR="003F0CE6" w:rsidRDefault="003F0CE6" w:rsidP="003F0CE6">
            <w:pPr>
              <w:spacing w:before="0"/>
              <w:cnfStyle w:val="000000000000" w:firstRow="0" w:lastRow="0" w:firstColumn="0" w:lastColumn="0" w:oddVBand="0" w:evenVBand="0" w:oddHBand="0" w:evenHBand="0" w:firstRowFirstColumn="0" w:firstRowLastColumn="0" w:lastRowFirstColumn="0" w:lastRowLastColumn="0"/>
            </w:pPr>
            <w:r>
              <w:t>Gmina Długosiodło</w:t>
            </w:r>
          </w:p>
          <w:p w14:paraId="75B167BF" w14:textId="77777777" w:rsidR="003F0CE6" w:rsidRDefault="003F0CE6" w:rsidP="003F0CE6">
            <w:pPr>
              <w:spacing w:before="0"/>
              <w:cnfStyle w:val="000000000000" w:firstRow="0" w:lastRow="0" w:firstColumn="0" w:lastColumn="0" w:oddVBand="0" w:evenVBand="0" w:oddHBand="0" w:evenHBand="0" w:firstRowFirstColumn="0" w:firstRowLastColumn="0" w:lastRowFirstColumn="0" w:lastRowLastColumn="0"/>
            </w:pPr>
            <w:r>
              <w:t>Gmina Rząśnik</w:t>
            </w:r>
          </w:p>
          <w:p w14:paraId="31E5F469" w14:textId="77777777" w:rsidR="003F0CE6" w:rsidRDefault="003F0CE6" w:rsidP="003F0CE6">
            <w:pPr>
              <w:spacing w:before="0"/>
              <w:cnfStyle w:val="000000000000" w:firstRow="0" w:lastRow="0" w:firstColumn="0" w:lastColumn="0" w:oddVBand="0" w:evenVBand="0" w:oddHBand="0" w:evenHBand="0" w:firstRowFirstColumn="0" w:firstRowLastColumn="0" w:lastRowFirstColumn="0" w:lastRowLastColumn="0"/>
            </w:pPr>
            <w:r>
              <w:t>Gmina Zabrodzie</w:t>
            </w:r>
          </w:p>
          <w:p w14:paraId="5DDE3AE2" w14:textId="77777777" w:rsidR="003F0CE6" w:rsidRDefault="003F0CE6" w:rsidP="003F0CE6">
            <w:pPr>
              <w:spacing w:before="0"/>
              <w:cnfStyle w:val="000000000000" w:firstRow="0" w:lastRow="0" w:firstColumn="0" w:lastColumn="0" w:oddVBand="0" w:evenVBand="0" w:oddHBand="0" w:evenHBand="0" w:firstRowFirstColumn="0" w:firstRowLastColumn="0" w:lastRowFirstColumn="0" w:lastRowLastColumn="0"/>
            </w:pPr>
            <w:r>
              <w:t>Gmina Somianka</w:t>
            </w:r>
          </w:p>
          <w:p w14:paraId="3185C8AB" w14:textId="77777777" w:rsidR="003F0CE6" w:rsidRDefault="003F0CE6" w:rsidP="003F0CE6">
            <w:pPr>
              <w:spacing w:before="0"/>
              <w:cnfStyle w:val="000000000000" w:firstRow="0" w:lastRow="0" w:firstColumn="0" w:lastColumn="0" w:oddVBand="0" w:evenVBand="0" w:oddHBand="0" w:evenHBand="0" w:firstRowFirstColumn="0" w:firstRowLastColumn="0" w:lastRowFirstColumn="0" w:lastRowLastColumn="0"/>
            </w:pPr>
            <w:r>
              <w:t>Gmina Wyszków</w:t>
            </w:r>
          </w:p>
          <w:p w14:paraId="7470166B" w14:textId="77777777" w:rsidR="003F0CE6" w:rsidRDefault="003F0CE6" w:rsidP="003F0CE6">
            <w:pPr>
              <w:spacing w:before="0"/>
              <w:cnfStyle w:val="000000000000" w:firstRow="0" w:lastRow="0" w:firstColumn="0" w:lastColumn="0" w:oddVBand="0" w:evenVBand="0" w:oddHBand="0" w:evenHBand="0" w:firstRowFirstColumn="0" w:firstRowLastColumn="0" w:lastRowFirstColumn="0" w:lastRowLastColumn="0"/>
            </w:pPr>
            <w:r>
              <w:t xml:space="preserve">Powiat Wyszkowski </w:t>
            </w:r>
          </w:p>
          <w:p w14:paraId="6EB49897" w14:textId="77777777" w:rsidR="003F0CE6" w:rsidRPr="00FA3EF8" w:rsidRDefault="003F0CE6" w:rsidP="00DA411E">
            <w:pPr>
              <w:spacing w:before="0"/>
              <w:cnfStyle w:val="000000000000" w:firstRow="0" w:lastRow="0" w:firstColumn="0" w:lastColumn="0" w:oddVBand="0" w:evenVBand="0" w:oddHBand="0" w:evenHBand="0" w:firstRowFirstColumn="0" w:firstRowLastColumn="0" w:lastRowFirstColumn="0" w:lastRowLastColumn="0"/>
            </w:pPr>
          </w:p>
        </w:tc>
        <w:tc>
          <w:tcPr>
            <w:tcW w:w="2140" w:type="dxa"/>
          </w:tcPr>
          <w:p w14:paraId="214ECFFE" w14:textId="12DEDC72" w:rsidR="003F0CE6" w:rsidRDefault="003F0CE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t>70 000 000,00</w:t>
            </w:r>
          </w:p>
        </w:tc>
        <w:tc>
          <w:tcPr>
            <w:tcW w:w="2214" w:type="dxa"/>
          </w:tcPr>
          <w:p w14:paraId="55810622" w14:textId="3CEB378E" w:rsidR="00450804" w:rsidRDefault="00B04FD3"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 xml:space="preserve">Środki </w:t>
            </w:r>
            <w:r w:rsidR="003F0CE6" w:rsidRPr="00FC10B6">
              <w:rPr>
                <w:rFonts w:cs="Calibri"/>
                <w:color w:val="000000"/>
              </w:rPr>
              <w:t>krajowe</w:t>
            </w:r>
            <w:r w:rsidR="00F1544A">
              <w:rPr>
                <w:rFonts w:cs="Calibri"/>
                <w:color w:val="000000"/>
              </w:rPr>
              <w:t>,</w:t>
            </w:r>
            <w:r w:rsidR="00F1544A">
              <w:rPr>
                <w:rFonts w:cs="Calibri"/>
                <w:color w:val="000000"/>
              </w:rPr>
              <w:br/>
            </w:r>
            <w:r w:rsidR="00450804">
              <w:rPr>
                <w:rFonts w:cs="Calibri"/>
                <w:color w:val="000000"/>
              </w:rPr>
              <w:t>Ś</w:t>
            </w:r>
            <w:r w:rsidR="003F0CE6" w:rsidRPr="00FC10B6">
              <w:rPr>
                <w:rFonts w:cs="Calibri"/>
                <w:color w:val="000000"/>
              </w:rPr>
              <w:t xml:space="preserve">rodki JST (powiat, gminy), </w:t>
            </w:r>
          </w:p>
          <w:p w14:paraId="678E15EB" w14:textId="0AB86A09" w:rsidR="003F0CE6" w:rsidRPr="00FA3EF8" w:rsidRDefault="00450804"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3F0CE6" w:rsidRPr="00FC10B6">
              <w:rPr>
                <w:rFonts w:cs="Calibri"/>
                <w:color w:val="000000"/>
              </w:rPr>
              <w:t xml:space="preserve">rodki pochodzące z funduszy celowych, </w:t>
            </w:r>
            <w:r>
              <w:rPr>
                <w:rFonts w:cs="Calibri"/>
                <w:color w:val="000000"/>
              </w:rPr>
              <w:t>Ś</w:t>
            </w:r>
            <w:r w:rsidR="003F0CE6" w:rsidRPr="00FC10B6">
              <w:rPr>
                <w:rFonts w:cs="Calibri"/>
                <w:color w:val="000000"/>
              </w:rPr>
              <w:t>rodki UE</w:t>
            </w:r>
          </w:p>
        </w:tc>
        <w:tc>
          <w:tcPr>
            <w:tcW w:w="1256" w:type="dxa"/>
          </w:tcPr>
          <w:p w14:paraId="50EBBF9F" w14:textId="064DCC68" w:rsidR="003F0CE6" w:rsidRPr="00FA3EF8" w:rsidRDefault="000B413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2026-2050</w:t>
            </w:r>
          </w:p>
        </w:tc>
      </w:tr>
      <w:tr w:rsidR="00524735" w:rsidRPr="00FA3EF8" w14:paraId="62E77AFA"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54822F36" w14:textId="77777777" w:rsidR="00524735" w:rsidRPr="00C80450" w:rsidRDefault="00524735" w:rsidP="00C80450">
            <w:pPr>
              <w:pStyle w:val="Akapitzlist"/>
              <w:numPr>
                <w:ilvl w:val="0"/>
                <w:numId w:val="67"/>
              </w:numPr>
              <w:spacing w:before="0"/>
              <w:ind w:left="0" w:firstLine="0"/>
              <w:rPr>
                <w:b w:val="0"/>
                <w:bCs w:val="0"/>
              </w:rPr>
            </w:pPr>
          </w:p>
        </w:tc>
        <w:tc>
          <w:tcPr>
            <w:tcW w:w="3231" w:type="dxa"/>
          </w:tcPr>
          <w:p w14:paraId="215A1EAF" w14:textId="77777777" w:rsidR="00524735" w:rsidRPr="00FA3EF8" w:rsidRDefault="00524735" w:rsidP="00D72C63">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Przebudowa i zmiana sposobu użytkowania pomieszczeń szkoły podstawowej na potrzeby kuchni i stołówki w Zespole Placówek Oświatowych w Brańszczyku</w:t>
            </w:r>
          </w:p>
        </w:tc>
        <w:tc>
          <w:tcPr>
            <w:tcW w:w="3211" w:type="dxa"/>
          </w:tcPr>
          <w:p w14:paraId="1957E0EA" w14:textId="615B9691" w:rsidR="00524735" w:rsidRPr="00FA3EF8" w:rsidRDefault="00DA411E" w:rsidP="00DA411E">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R</w:t>
            </w:r>
            <w:r w:rsidR="00524735" w:rsidRPr="00FA3EF8">
              <w:rPr>
                <w:rFonts w:cs="Calibri"/>
                <w:color w:val="000000"/>
              </w:rPr>
              <w:t>emont i przebudowa kuchni i zaplecza, powiększenie kuchni z wydzieleniem poszczególnych stanowisk pracy oraz wydzielenie zaplecza kuchni</w:t>
            </w:r>
          </w:p>
        </w:tc>
        <w:tc>
          <w:tcPr>
            <w:tcW w:w="2190" w:type="dxa"/>
          </w:tcPr>
          <w:p w14:paraId="5B5C3378"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rsidRPr="00FA3EF8">
              <w:t>Gmina Brańszczyk</w:t>
            </w:r>
          </w:p>
          <w:p w14:paraId="7B2F60DA"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p>
        </w:tc>
        <w:tc>
          <w:tcPr>
            <w:tcW w:w="2140" w:type="dxa"/>
          </w:tcPr>
          <w:p w14:paraId="63A3785D"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1</w:t>
            </w:r>
            <w:r>
              <w:rPr>
                <w:rFonts w:cs="Calibri"/>
                <w:color w:val="000000"/>
              </w:rPr>
              <w:t> 000 000,00</w:t>
            </w:r>
          </w:p>
        </w:tc>
        <w:tc>
          <w:tcPr>
            <w:tcW w:w="2214" w:type="dxa"/>
          </w:tcPr>
          <w:p w14:paraId="53CB2BB9" w14:textId="5FC88AB3" w:rsidR="00B04FD3" w:rsidRDefault="00B04FD3"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 xml:space="preserve">Środki </w:t>
            </w:r>
            <w:r w:rsidR="00524735" w:rsidRPr="00FA3EF8">
              <w:rPr>
                <w:rFonts w:cs="Calibri"/>
                <w:color w:val="000000"/>
              </w:rPr>
              <w:t>UE</w:t>
            </w:r>
            <w:r>
              <w:rPr>
                <w:rFonts w:cs="Calibri"/>
                <w:color w:val="000000"/>
              </w:rPr>
              <w:t xml:space="preserve">, </w:t>
            </w:r>
            <w:r w:rsidR="00524735" w:rsidRPr="00FA3EF8">
              <w:rPr>
                <w:rFonts w:cs="Calibri"/>
                <w:color w:val="000000"/>
              </w:rPr>
              <w:t>Ministerstwo Edukacji Narodowej</w:t>
            </w:r>
            <w:r>
              <w:rPr>
                <w:rFonts w:cs="Calibri"/>
                <w:color w:val="000000"/>
              </w:rPr>
              <w:t>,</w:t>
            </w:r>
          </w:p>
          <w:p w14:paraId="114D7AA7" w14:textId="14564DBF" w:rsidR="00524735" w:rsidRPr="00FA3EF8" w:rsidRDefault="00B04FD3" w:rsidP="00DA411E">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 xml:space="preserve">Budżet </w:t>
            </w:r>
            <w:r>
              <w:rPr>
                <w:rFonts w:cs="Calibri"/>
                <w:color w:val="000000"/>
              </w:rPr>
              <w:t>własny</w:t>
            </w:r>
          </w:p>
        </w:tc>
        <w:tc>
          <w:tcPr>
            <w:tcW w:w="1256" w:type="dxa"/>
          </w:tcPr>
          <w:p w14:paraId="64671D9A"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2026-2029</w:t>
            </w:r>
          </w:p>
        </w:tc>
      </w:tr>
      <w:tr w:rsidR="00524735" w:rsidRPr="00FA3EF8" w14:paraId="449E2F95"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6565C772" w14:textId="77777777" w:rsidR="00524735" w:rsidRPr="00C80450" w:rsidRDefault="00524735" w:rsidP="00C80450">
            <w:pPr>
              <w:pStyle w:val="Akapitzlist"/>
              <w:numPr>
                <w:ilvl w:val="0"/>
                <w:numId w:val="67"/>
              </w:numPr>
              <w:spacing w:before="0"/>
              <w:ind w:left="0" w:firstLine="0"/>
              <w:rPr>
                <w:b w:val="0"/>
                <w:bCs w:val="0"/>
              </w:rPr>
            </w:pPr>
          </w:p>
        </w:tc>
        <w:tc>
          <w:tcPr>
            <w:tcW w:w="3231" w:type="dxa"/>
          </w:tcPr>
          <w:p w14:paraId="0CA15F92" w14:textId="77777777" w:rsidR="00524735" w:rsidRPr="00FA3EF8" w:rsidRDefault="00524735" w:rsidP="00D72C63">
            <w:pPr>
              <w:spacing w:before="0"/>
              <w:cnfStyle w:val="000000000000" w:firstRow="0" w:lastRow="0" w:firstColumn="0" w:lastColumn="0" w:oddVBand="0" w:evenVBand="0" w:oddHBand="0" w:evenHBand="0" w:firstRowFirstColumn="0" w:firstRowLastColumn="0" w:lastRowFirstColumn="0" w:lastRowLastColumn="0"/>
            </w:pPr>
            <w:r w:rsidRPr="009A7814">
              <w:rPr>
                <w:rFonts w:cs="Calibri"/>
                <w:color w:val="000000"/>
              </w:rPr>
              <w:t>Wzmocnienie potencjału operacyjnego jednostek OSP poprzez rozwój infrastruktury i doposażenie</w:t>
            </w:r>
          </w:p>
        </w:tc>
        <w:tc>
          <w:tcPr>
            <w:tcW w:w="3211" w:type="dxa"/>
          </w:tcPr>
          <w:p w14:paraId="25DC20E2"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pPr>
            <w:r w:rsidRPr="002E3D11">
              <w:t xml:space="preserve">Zadanie obejmuje kompleksową modernizację i rozwój infrastruktury Ochotniczych Straży Pożarnych, w tym termomodernizację budynków, </w:t>
            </w:r>
            <w:r w:rsidRPr="002E3D11">
              <w:lastRenderedPageBreak/>
              <w:t>remonty i rozbudowę remiz, budowę garaży oraz zakup nowoczesnych pojazdów ratowniczo-gaśniczych, w celu poprawy efektywności energetycznej obiektów oraz zwiększenia gotowości operacyjnej i poziomu bezpieczeństwa mieszkańców</w:t>
            </w:r>
            <w:r>
              <w:t xml:space="preserve">. </w:t>
            </w:r>
          </w:p>
        </w:tc>
        <w:tc>
          <w:tcPr>
            <w:tcW w:w="2190" w:type="dxa"/>
          </w:tcPr>
          <w:p w14:paraId="08E64477"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rsidRPr="00FA3EF8">
              <w:lastRenderedPageBreak/>
              <w:t>Gmina Brańszczyk</w:t>
            </w:r>
          </w:p>
          <w:p w14:paraId="04DD2BDA"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Długosiodło</w:t>
            </w:r>
          </w:p>
          <w:p w14:paraId="33E7FA86"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Rząśnik</w:t>
            </w:r>
          </w:p>
          <w:p w14:paraId="6582C696"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Wyszków</w:t>
            </w:r>
          </w:p>
          <w:p w14:paraId="65095583"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Zabrodzie</w:t>
            </w:r>
          </w:p>
          <w:p w14:paraId="32226772"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pPr>
            <w:r>
              <w:lastRenderedPageBreak/>
              <w:t>Gmina Somianka</w:t>
            </w:r>
          </w:p>
        </w:tc>
        <w:tc>
          <w:tcPr>
            <w:tcW w:w="2140" w:type="dxa"/>
          </w:tcPr>
          <w:p w14:paraId="6CE7469F"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lastRenderedPageBreak/>
              <w:t>25 000 000,00</w:t>
            </w:r>
          </w:p>
        </w:tc>
        <w:tc>
          <w:tcPr>
            <w:tcW w:w="2214" w:type="dxa"/>
          </w:tcPr>
          <w:p w14:paraId="7F8D232A"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UE</w:t>
            </w:r>
          </w:p>
          <w:p w14:paraId="648B078E"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Urząd Marszałkowski WM</w:t>
            </w:r>
          </w:p>
          <w:p w14:paraId="44ADB1D2"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pPr>
            <w:r>
              <w:t>Budżet własny</w:t>
            </w:r>
          </w:p>
        </w:tc>
        <w:tc>
          <w:tcPr>
            <w:tcW w:w="1256" w:type="dxa"/>
          </w:tcPr>
          <w:p w14:paraId="568B99F5"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pPr>
            <w:r w:rsidRPr="00FA3EF8">
              <w:rPr>
                <w:rFonts w:cs="Calibri"/>
                <w:color w:val="000000"/>
              </w:rPr>
              <w:t>2027-</w:t>
            </w:r>
            <w:r>
              <w:rPr>
                <w:rFonts w:cs="Calibri"/>
                <w:color w:val="000000"/>
              </w:rPr>
              <w:t>2050</w:t>
            </w:r>
          </w:p>
        </w:tc>
      </w:tr>
      <w:tr w:rsidR="00524735" w:rsidRPr="00FA3EF8" w14:paraId="4E9458C6"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03945055" w14:textId="77777777" w:rsidR="00524735" w:rsidRPr="00C80450" w:rsidRDefault="00524735" w:rsidP="00C80450">
            <w:pPr>
              <w:pStyle w:val="Akapitzlist"/>
              <w:numPr>
                <w:ilvl w:val="0"/>
                <w:numId w:val="67"/>
              </w:numPr>
              <w:spacing w:before="0"/>
              <w:ind w:left="0" w:firstLine="0"/>
              <w:rPr>
                <w:b w:val="0"/>
                <w:bCs w:val="0"/>
              </w:rPr>
            </w:pPr>
          </w:p>
        </w:tc>
        <w:tc>
          <w:tcPr>
            <w:tcW w:w="3231" w:type="dxa"/>
          </w:tcPr>
          <w:p w14:paraId="6BDA8140" w14:textId="77777777" w:rsidR="00524735" w:rsidRPr="00FA3EF8" w:rsidRDefault="00524735" w:rsidP="00C63039">
            <w:pPr>
              <w:spacing w:before="0"/>
              <w:cnfStyle w:val="000000100000" w:firstRow="0" w:lastRow="0" w:firstColumn="0" w:lastColumn="0" w:oddVBand="0" w:evenVBand="0" w:oddHBand="1" w:evenHBand="0" w:firstRowFirstColumn="0" w:firstRowLastColumn="0" w:lastRowFirstColumn="0" w:lastRowLastColumn="0"/>
            </w:pPr>
            <w:r w:rsidRPr="002E3D11">
              <w:rPr>
                <w:rFonts w:cs="Calibri"/>
                <w:color w:val="000000"/>
              </w:rPr>
              <w:t xml:space="preserve">Modernizacja i rozbudowa świetlic wiejskich jako lokalnych centrów aktywności </w:t>
            </w:r>
          </w:p>
        </w:tc>
        <w:tc>
          <w:tcPr>
            <w:tcW w:w="3211" w:type="dxa"/>
          </w:tcPr>
          <w:p w14:paraId="389D732E"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r w:rsidRPr="002E3D11">
              <w:rPr>
                <w:rFonts w:cs="Calibri"/>
                <w:color w:val="000000"/>
              </w:rPr>
              <w:t>Zadanie obejmuje budowę, przebudowę oraz remont świetlic wiejskich wraz z ich dostosowaniem do współczesnych standardów technicznych, funkcjonalnych i energetycznych, w celu wzmocnienia integracji społecznej, rozwoju kapitału społecznego oraz zwiększenia dostępności infrastruktury publicznej na obszarach wiejskich</w:t>
            </w:r>
          </w:p>
        </w:tc>
        <w:tc>
          <w:tcPr>
            <w:tcW w:w="2190" w:type="dxa"/>
          </w:tcPr>
          <w:p w14:paraId="0B587A2A"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Długosiodło</w:t>
            </w:r>
          </w:p>
          <w:p w14:paraId="5C53578D"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Rząśnik</w:t>
            </w:r>
          </w:p>
          <w:p w14:paraId="0452A234"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Somianka</w:t>
            </w:r>
          </w:p>
        </w:tc>
        <w:tc>
          <w:tcPr>
            <w:tcW w:w="2140" w:type="dxa"/>
          </w:tcPr>
          <w:p w14:paraId="71256088"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20 000 000,00</w:t>
            </w:r>
          </w:p>
        </w:tc>
        <w:tc>
          <w:tcPr>
            <w:tcW w:w="2214" w:type="dxa"/>
          </w:tcPr>
          <w:p w14:paraId="41F531B9"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UE</w:t>
            </w:r>
          </w:p>
          <w:p w14:paraId="76816AD5"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Urząd Marszałkowski WM</w:t>
            </w:r>
          </w:p>
          <w:p w14:paraId="5DEC6B68"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r>
              <w:t>Budżet własny</w:t>
            </w:r>
          </w:p>
        </w:tc>
        <w:tc>
          <w:tcPr>
            <w:tcW w:w="1256" w:type="dxa"/>
          </w:tcPr>
          <w:p w14:paraId="51E162B3" w14:textId="674EF0D9"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2026-</w:t>
            </w:r>
            <w:r w:rsidR="00CE0F42">
              <w:rPr>
                <w:rFonts w:cs="Calibri"/>
                <w:color w:val="000000"/>
              </w:rPr>
              <w:t>20</w:t>
            </w:r>
            <w:r>
              <w:rPr>
                <w:rFonts w:cs="Calibri"/>
                <w:color w:val="000000"/>
              </w:rPr>
              <w:t>50</w:t>
            </w:r>
          </w:p>
        </w:tc>
      </w:tr>
      <w:tr w:rsidR="00BC4392" w:rsidRPr="00FA3EF8" w14:paraId="5EDCCB1B"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08C23022" w14:textId="77777777" w:rsidR="00BC4392" w:rsidRPr="00BC4392" w:rsidRDefault="00BC4392">
            <w:pPr>
              <w:pStyle w:val="Akapitzlist"/>
              <w:numPr>
                <w:ilvl w:val="0"/>
                <w:numId w:val="67"/>
              </w:numPr>
              <w:spacing w:before="0"/>
              <w:ind w:left="0" w:firstLine="0"/>
            </w:pPr>
          </w:p>
        </w:tc>
        <w:tc>
          <w:tcPr>
            <w:tcW w:w="3231" w:type="dxa"/>
          </w:tcPr>
          <w:p w14:paraId="1CBD3396" w14:textId="3D5868AE" w:rsidR="00BC4392" w:rsidRPr="002E3D11" w:rsidRDefault="00BC4392" w:rsidP="00C63039">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Przebudowa, modernizacja oraz poprawa dostępności obiektów użyteczności publicznej</w:t>
            </w:r>
          </w:p>
        </w:tc>
        <w:tc>
          <w:tcPr>
            <w:tcW w:w="3211" w:type="dxa"/>
          </w:tcPr>
          <w:p w14:paraId="2170D3EA" w14:textId="063BF2AF" w:rsidR="00BC4392" w:rsidRPr="002E3D11" w:rsidRDefault="00BC4392"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 xml:space="preserve">Projekt obejmuje przebudowę i modernizację obiektów użyteczności publicznej Powiatu Wyszkowskiego, w tym poprawę stanu technicznego budynków, modernizację elementów konstrukcyjnych oraz działania zwiększające ich dostępność dla osób ze szczególnymi potrzebami. Celem jest podniesienie standardu infrastruktury publicznej, poprawa efektywności jej funkcjonowania oraz </w:t>
            </w:r>
            <w:r w:rsidRPr="00FC10B6">
              <w:rPr>
                <w:rFonts w:cs="Calibri"/>
                <w:color w:val="000000"/>
              </w:rPr>
              <w:lastRenderedPageBreak/>
              <w:t>zapewnienie dostępności usług dla wszystkich użytkowników</w:t>
            </w:r>
          </w:p>
        </w:tc>
        <w:tc>
          <w:tcPr>
            <w:tcW w:w="2190" w:type="dxa"/>
          </w:tcPr>
          <w:p w14:paraId="51553AFA" w14:textId="77777777" w:rsidR="00BC4392" w:rsidRDefault="00BC4392" w:rsidP="00BC4392">
            <w:pPr>
              <w:spacing w:before="0"/>
              <w:cnfStyle w:val="000000000000" w:firstRow="0" w:lastRow="0" w:firstColumn="0" w:lastColumn="0" w:oddVBand="0" w:evenVBand="0" w:oddHBand="0" w:evenHBand="0" w:firstRowFirstColumn="0" w:firstRowLastColumn="0" w:lastRowFirstColumn="0" w:lastRowLastColumn="0"/>
            </w:pPr>
            <w:r w:rsidRPr="00FA3EF8">
              <w:lastRenderedPageBreak/>
              <w:t>Gmina Brańszczyk</w:t>
            </w:r>
          </w:p>
          <w:p w14:paraId="4DC45B51" w14:textId="77777777" w:rsidR="00BC4392" w:rsidRDefault="00BC4392" w:rsidP="00BC4392">
            <w:pPr>
              <w:spacing w:before="0"/>
              <w:cnfStyle w:val="000000000000" w:firstRow="0" w:lastRow="0" w:firstColumn="0" w:lastColumn="0" w:oddVBand="0" w:evenVBand="0" w:oddHBand="0" w:evenHBand="0" w:firstRowFirstColumn="0" w:firstRowLastColumn="0" w:lastRowFirstColumn="0" w:lastRowLastColumn="0"/>
            </w:pPr>
            <w:r>
              <w:t>Gmina Długosiodło</w:t>
            </w:r>
          </w:p>
          <w:p w14:paraId="00F00BBF" w14:textId="77777777" w:rsidR="00BC4392" w:rsidRDefault="00BC4392" w:rsidP="00BC4392">
            <w:pPr>
              <w:spacing w:before="0"/>
              <w:cnfStyle w:val="000000000000" w:firstRow="0" w:lastRow="0" w:firstColumn="0" w:lastColumn="0" w:oddVBand="0" w:evenVBand="0" w:oddHBand="0" w:evenHBand="0" w:firstRowFirstColumn="0" w:firstRowLastColumn="0" w:lastRowFirstColumn="0" w:lastRowLastColumn="0"/>
            </w:pPr>
            <w:r>
              <w:t>Gmina Rząśnik</w:t>
            </w:r>
          </w:p>
          <w:p w14:paraId="13FF3F49" w14:textId="77777777" w:rsidR="00BC4392" w:rsidRDefault="00BC4392" w:rsidP="00BC4392">
            <w:pPr>
              <w:spacing w:before="0"/>
              <w:cnfStyle w:val="000000000000" w:firstRow="0" w:lastRow="0" w:firstColumn="0" w:lastColumn="0" w:oddVBand="0" w:evenVBand="0" w:oddHBand="0" w:evenHBand="0" w:firstRowFirstColumn="0" w:firstRowLastColumn="0" w:lastRowFirstColumn="0" w:lastRowLastColumn="0"/>
            </w:pPr>
            <w:r>
              <w:t>Gmina Zabrodzie</w:t>
            </w:r>
          </w:p>
          <w:p w14:paraId="422B7D08" w14:textId="77777777" w:rsidR="00BC4392" w:rsidRDefault="00BC4392" w:rsidP="00BC4392">
            <w:pPr>
              <w:spacing w:before="0"/>
              <w:cnfStyle w:val="000000000000" w:firstRow="0" w:lastRow="0" w:firstColumn="0" w:lastColumn="0" w:oddVBand="0" w:evenVBand="0" w:oddHBand="0" w:evenHBand="0" w:firstRowFirstColumn="0" w:firstRowLastColumn="0" w:lastRowFirstColumn="0" w:lastRowLastColumn="0"/>
            </w:pPr>
            <w:r>
              <w:t>Gmina Somianka</w:t>
            </w:r>
          </w:p>
          <w:p w14:paraId="19687303" w14:textId="77777777" w:rsidR="00BC4392" w:rsidRDefault="00BC4392" w:rsidP="00BC4392">
            <w:pPr>
              <w:spacing w:before="0"/>
              <w:cnfStyle w:val="000000000000" w:firstRow="0" w:lastRow="0" w:firstColumn="0" w:lastColumn="0" w:oddVBand="0" w:evenVBand="0" w:oddHBand="0" w:evenHBand="0" w:firstRowFirstColumn="0" w:firstRowLastColumn="0" w:lastRowFirstColumn="0" w:lastRowLastColumn="0"/>
            </w:pPr>
            <w:r>
              <w:t>Gmina Wyszków</w:t>
            </w:r>
          </w:p>
          <w:p w14:paraId="571106D1" w14:textId="77777777" w:rsidR="00BC4392" w:rsidRDefault="00BC4392" w:rsidP="00BC4392">
            <w:pPr>
              <w:spacing w:before="0"/>
              <w:cnfStyle w:val="000000000000" w:firstRow="0" w:lastRow="0" w:firstColumn="0" w:lastColumn="0" w:oddVBand="0" w:evenVBand="0" w:oddHBand="0" w:evenHBand="0" w:firstRowFirstColumn="0" w:firstRowLastColumn="0" w:lastRowFirstColumn="0" w:lastRowLastColumn="0"/>
            </w:pPr>
            <w:r>
              <w:t xml:space="preserve">Powiat Wyszkowski </w:t>
            </w:r>
          </w:p>
          <w:p w14:paraId="007E8A5C" w14:textId="77777777" w:rsidR="00BC4392" w:rsidRDefault="00BC4392" w:rsidP="00DA411E">
            <w:pPr>
              <w:spacing w:before="0"/>
              <w:cnfStyle w:val="000000000000" w:firstRow="0" w:lastRow="0" w:firstColumn="0" w:lastColumn="0" w:oddVBand="0" w:evenVBand="0" w:oddHBand="0" w:evenHBand="0" w:firstRowFirstColumn="0" w:firstRowLastColumn="0" w:lastRowFirstColumn="0" w:lastRowLastColumn="0"/>
            </w:pPr>
          </w:p>
        </w:tc>
        <w:tc>
          <w:tcPr>
            <w:tcW w:w="2140" w:type="dxa"/>
          </w:tcPr>
          <w:p w14:paraId="118E9071" w14:textId="4F141294" w:rsidR="00BC4392" w:rsidRDefault="00BC4392">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t>100 000 000,00</w:t>
            </w:r>
          </w:p>
        </w:tc>
        <w:tc>
          <w:tcPr>
            <w:tcW w:w="2214" w:type="dxa"/>
          </w:tcPr>
          <w:p w14:paraId="651D5A78" w14:textId="121C42E2" w:rsidR="00450804" w:rsidRDefault="00450804">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BC4392" w:rsidRPr="00FC10B6">
              <w:rPr>
                <w:rFonts w:cs="Calibri"/>
                <w:color w:val="000000"/>
              </w:rPr>
              <w:t>rodki krajowe</w:t>
            </w:r>
            <w:r w:rsidR="00F1544A">
              <w:rPr>
                <w:rFonts w:cs="Calibri"/>
                <w:color w:val="000000"/>
              </w:rPr>
              <w:t>,</w:t>
            </w:r>
            <w:r w:rsidR="00F1544A">
              <w:rPr>
                <w:rFonts w:cs="Calibri"/>
                <w:color w:val="000000"/>
              </w:rPr>
              <w:br/>
            </w:r>
            <w:r>
              <w:rPr>
                <w:rFonts w:cs="Calibri"/>
                <w:color w:val="000000"/>
              </w:rPr>
              <w:t>Ś</w:t>
            </w:r>
            <w:r w:rsidR="00BC4392" w:rsidRPr="00FC10B6">
              <w:rPr>
                <w:rFonts w:cs="Calibri"/>
                <w:color w:val="000000"/>
              </w:rPr>
              <w:t xml:space="preserve">rodki JST (powiat, gminy), </w:t>
            </w:r>
          </w:p>
          <w:p w14:paraId="0EA05BF6" w14:textId="3AA25A3A" w:rsidR="00BC4392" w:rsidRPr="00FC10B6" w:rsidRDefault="00450804"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BC4392" w:rsidRPr="00FC10B6">
              <w:rPr>
                <w:rFonts w:cs="Calibri"/>
                <w:color w:val="000000"/>
              </w:rPr>
              <w:t xml:space="preserve">rodki pochodzące z funduszy celowych, </w:t>
            </w:r>
            <w:r w:rsidR="007610E1">
              <w:rPr>
                <w:rFonts w:cs="Calibri"/>
                <w:color w:val="000000"/>
              </w:rPr>
              <w:t>Ś</w:t>
            </w:r>
            <w:r w:rsidR="00BC4392" w:rsidRPr="00FC10B6">
              <w:rPr>
                <w:rFonts w:cs="Calibri"/>
                <w:color w:val="000000"/>
              </w:rPr>
              <w:t xml:space="preserve">rodki UE </w:t>
            </w:r>
          </w:p>
          <w:p w14:paraId="2547E831" w14:textId="77777777" w:rsidR="00BC4392" w:rsidRDefault="00BC4392"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256" w:type="dxa"/>
          </w:tcPr>
          <w:p w14:paraId="52A35410" w14:textId="7AE9C0DC" w:rsidR="00BC4392" w:rsidRPr="00FA3EF8" w:rsidRDefault="000B413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2026-2050</w:t>
            </w:r>
          </w:p>
        </w:tc>
      </w:tr>
      <w:tr w:rsidR="00524735" w:rsidRPr="00FA3EF8" w14:paraId="4B92061C"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38F6E4A4" w14:textId="77777777" w:rsidR="00524735" w:rsidRPr="00C80450" w:rsidRDefault="00524735" w:rsidP="00C80450">
            <w:pPr>
              <w:pStyle w:val="Akapitzlist"/>
              <w:numPr>
                <w:ilvl w:val="0"/>
                <w:numId w:val="67"/>
              </w:numPr>
              <w:spacing w:before="0"/>
              <w:ind w:left="0" w:firstLine="0"/>
              <w:rPr>
                <w:b w:val="0"/>
                <w:bCs w:val="0"/>
              </w:rPr>
            </w:pPr>
          </w:p>
        </w:tc>
        <w:tc>
          <w:tcPr>
            <w:tcW w:w="3231" w:type="dxa"/>
          </w:tcPr>
          <w:p w14:paraId="72AE3F51" w14:textId="77777777" w:rsidR="00524735" w:rsidRPr="00FA3EF8" w:rsidRDefault="00524735" w:rsidP="00C63039">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Remont i odnowienie kościoła w Brańszczyku oraz zabytkowej plebanii i muru wokół cmentarza</w:t>
            </w:r>
          </w:p>
        </w:tc>
        <w:tc>
          <w:tcPr>
            <w:tcW w:w="3211" w:type="dxa"/>
          </w:tcPr>
          <w:p w14:paraId="21BFFB2B"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Remont dachu, malowanie ścian wewnętrznych i odnowienie elewacji. Osuszanie piwnic i murów zabytkowej plebanii. Naprawa muru wokół cmentarza.</w:t>
            </w:r>
          </w:p>
        </w:tc>
        <w:tc>
          <w:tcPr>
            <w:tcW w:w="2190" w:type="dxa"/>
          </w:tcPr>
          <w:p w14:paraId="5D135418"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r w:rsidRPr="00FA3EF8">
              <w:t>Gmina Brańszczyk</w:t>
            </w:r>
          </w:p>
        </w:tc>
        <w:tc>
          <w:tcPr>
            <w:tcW w:w="2140" w:type="dxa"/>
          </w:tcPr>
          <w:p w14:paraId="498E14C1"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5 000 000,00</w:t>
            </w:r>
          </w:p>
        </w:tc>
        <w:tc>
          <w:tcPr>
            <w:tcW w:w="2214" w:type="dxa"/>
          </w:tcPr>
          <w:p w14:paraId="6ABF0980"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Ministerstwo Kultury i Dziedzictwa Narodowego</w:t>
            </w:r>
          </w:p>
        </w:tc>
        <w:tc>
          <w:tcPr>
            <w:tcW w:w="1256" w:type="dxa"/>
          </w:tcPr>
          <w:p w14:paraId="3DDC6817"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2026-2050</w:t>
            </w:r>
          </w:p>
        </w:tc>
      </w:tr>
      <w:tr w:rsidR="00524735" w:rsidRPr="00FA3EF8" w14:paraId="0456D409"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3C012C26" w14:textId="77777777" w:rsidR="00524735" w:rsidRPr="00C80450" w:rsidRDefault="00524735" w:rsidP="00C80450">
            <w:pPr>
              <w:pStyle w:val="Akapitzlist"/>
              <w:numPr>
                <w:ilvl w:val="0"/>
                <w:numId w:val="67"/>
              </w:numPr>
              <w:spacing w:before="0"/>
              <w:ind w:left="0" w:firstLine="0"/>
              <w:rPr>
                <w:b w:val="0"/>
                <w:bCs w:val="0"/>
              </w:rPr>
            </w:pPr>
          </w:p>
        </w:tc>
        <w:tc>
          <w:tcPr>
            <w:tcW w:w="3231" w:type="dxa"/>
          </w:tcPr>
          <w:p w14:paraId="14078EB1" w14:textId="77777777" w:rsidR="00524735" w:rsidRPr="00FA3EF8" w:rsidRDefault="00524735" w:rsidP="00C63039">
            <w:pPr>
              <w:spacing w:before="0"/>
              <w:cnfStyle w:val="000000000000" w:firstRow="0" w:lastRow="0" w:firstColumn="0" w:lastColumn="0" w:oddVBand="0" w:evenVBand="0" w:oddHBand="0" w:evenHBand="0" w:firstRowFirstColumn="0" w:firstRowLastColumn="0" w:lastRowFirstColumn="0" w:lastRowLastColumn="0"/>
            </w:pPr>
            <w:r w:rsidRPr="00FA3EF8">
              <w:t>Budowa nowej biblioteki i domu kultury im. M. Żwirskiej w Brańszczyku</w:t>
            </w:r>
          </w:p>
        </w:tc>
        <w:tc>
          <w:tcPr>
            <w:tcW w:w="3211" w:type="dxa"/>
          </w:tcPr>
          <w:p w14:paraId="00F9CA76"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pPr>
            <w:r w:rsidRPr="00FA3EF8">
              <w:t>budowa nowego budynku biblioteki i domu kultury z pełnym zapleczem,</w:t>
            </w:r>
          </w:p>
        </w:tc>
        <w:tc>
          <w:tcPr>
            <w:tcW w:w="2190" w:type="dxa"/>
          </w:tcPr>
          <w:p w14:paraId="09D8C027"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Brańszczyk</w:t>
            </w:r>
          </w:p>
        </w:tc>
        <w:tc>
          <w:tcPr>
            <w:tcW w:w="2140" w:type="dxa"/>
          </w:tcPr>
          <w:p w14:paraId="5B503CE2"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pPr>
            <w:r>
              <w:t>11 500 000,00</w:t>
            </w:r>
          </w:p>
        </w:tc>
        <w:tc>
          <w:tcPr>
            <w:tcW w:w="2214" w:type="dxa"/>
          </w:tcPr>
          <w:p w14:paraId="7C419CCE" w14:textId="016C3977" w:rsidR="00F764E7" w:rsidRDefault="00F764E7" w:rsidP="00DA411E">
            <w:pPr>
              <w:spacing w:before="0"/>
              <w:cnfStyle w:val="000000000000" w:firstRow="0" w:lastRow="0" w:firstColumn="0" w:lastColumn="0" w:oddVBand="0" w:evenVBand="0" w:oddHBand="0" w:evenHBand="0" w:firstRowFirstColumn="0" w:firstRowLastColumn="0" w:lastRowFirstColumn="0" w:lastRowLastColumn="0"/>
            </w:pPr>
            <w:r>
              <w:t>Ś</w:t>
            </w:r>
            <w:r w:rsidR="00524735" w:rsidRPr="00FA3EF8">
              <w:t>rodki UE</w:t>
            </w:r>
            <w:r>
              <w:t>,</w:t>
            </w:r>
          </w:p>
          <w:p w14:paraId="26AD117B" w14:textId="2FE54E44" w:rsidR="009310FA" w:rsidRDefault="00524735" w:rsidP="00DA411E">
            <w:pPr>
              <w:spacing w:before="0"/>
              <w:cnfStyle w:val="000000000000" w:firstRow="0" w:lastRow="0" w:firstColumn="0" w:lastColumn="0" w:oddVBand="0" w:evenVBand="0" w:oddHBand="0" w:evenHBand="0" w:firstRowFirstColumn="0" w:firstRowLastColumn="0" w:lastRowFirstColumn="0" w:lastRowLastColumn="0"/>
            </w:pPr>
            <w:r w:rsidRPr="00FA3EF8">
              <w:t>Narodowy Program Rozwoju Czytelnictwa</w:t>
            </w:r>
            <w:r w:rsidR="009310FA">
              <w:t>,</w:t>
            </w:r>
          </w:p>
          <w:p w14:paraId="303C8F98" w14:textId="75351652" w:rsidR="00524735" w:rsidRPr="00FA3EF8" w:rsidRDefault="009310FA" w:rsidP="00DA411E">
            <w:pPr>
              <w:spacing w:before="0"/>
              <w:cnfStyle w:val="000000000000" w:firstRow="0" w:lastRow="0" w:firstColumn="0" w:lastColumn="0" w:oddVBand="0" w:evenVBand="0" w:oddHBand="0" w:evenHBand="0" w:firstRowFirstColumn="0" w:firstRowLastColumn="0" w:lastRowFirstColumn="0" w:lastRowLastColumn="0"/>
            </w:pPr>
            <w:r>
              <w:t xml:space="preserve">Środki JST </w:t>
            </w:r>
            <w:r w:rsidRPr="00FC10B6">
              <w:rPr>
                <w:rFonts w:cs="Calibri"/>
                <w:color w:val="000000"/>
              </w:rPr>
              <w:t>(powiat, gminy)</w:t>
            </w:r>
          </w:p>
        </w:tc>
        <w:tc>
          <w:tcPr>
            <w:tcW w:w="1256" w:type="dxa"/>
          </w:tcPr>
          <w:p w14:paraId="1E5D8227"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pPr>
            <w:r w:rsidRPr="00FA3EF8">
              <w:t>2026-2050</w:t>
            </w:r>
          </w:p>
        </w:tc>
      </w:tr>
      <w:tr w:rsidR="00524735" w:rsidRPr="00FA3EF8" w14:paraId="0C381F10"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2D872986" w14:textId="77777777" w:rsidR="00524735" w:rsidRPr="00C80450" w:rsidRDefault="00524735" w:rsidP="00C80450">
            <w:pPr>
              <w:pStyle w:val="Akapitzlist"/>
              <w:numPr>
                <w:ilvl w:val="0"/>
                <w:numId w:val="67"/>
              </w:numPr>
              <w:spacing w:before="0"/>
              <w:ind w:left="0" w:firstLine="0"/>
              <w:rPr>
                <w:b w:val="0"/>
                <w:bCs w:val="0"/>
              </w:rPr>
            </w:pPr>
          </w:p>
        </w:tc>
        <w:tc>
          <w:tcPr>
            <w:tcW w:w="3231" w:type="dxa"/>
          </w:tcPr>
          <w:p w14:paraId="3550BBB1" w14:textId="77777777" w:rsidR="00524735" w:rsidRPr="00FC10B6" w:rsidRDefault="00524735" w:rsidP="00C63039">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color w:val="000000" w:themeColor="text1"/>
              </w:rPr>
              <w:t>Modernizacja basenu w miejscowości Długosiodło</w:t>
            </w:r>
          </w:p>
        </w:tc>
        <w:tc>
          <w:tcPr>
            <w:tcW w:w="3211" w:type="dxa"/>
          </w:tcPr>
          <w:p w14:paraId="753D501C" w14:textId="77777777" w:rsidR="00524735" w:rsidRPr="00FC10B6" w:rsidRDefault="00524735" w:rsidP="00DA411E">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Modernizacja infrastruktury basenu</w:t>
            </w:r>
          </w:p>
        </w:tc>
        <w:tc>
          <w:tcPr>
            <w:tcW w:w="2190" w:type="dxa"/>
          </w:tcPr>
          <w:p w14:paraId="4C374811" w14:textId="77777777" w:rsidR="00524735" w:rsidRPr="00FC10B6" w:rsidDel="0067149F" w:rsidRDefault="00524735" w:rsidP="00DA411E">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color w:val="000000" w:themeColor="text1"/>
              </w:rPr>
              <w:t>Gmina Długosiodło</w:t>
            </w:r>
          </w:p>
        </w:tc>
        <w:tc>
          <w:tcPr>
            <w:tcW w:w="2140" w:type="dxa"/>
          </w:tcPr>
          <w:p w14:paraId="7FD4A4CA" w14:textId="77777777" w:rsidR="00524735" w:rsidRPr="00FC10B6" w:rsidRDefault="00524735" w:rsidP="00C80450">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2 000 000,00</w:t>
            </w:r>
          </w:p>
        </w:tc>
        <w:tc>
          <w:tcPr>
            <w:tcW w:w="2214" w:type="dxa"/>
          </w:tcPr>
          <w:p w14:paraId="1BC2D9D0" w14:textId="5781ED58" w:rsidR="00524735" w:rsidRPr="00FC10B6" w:rsidRDefault="00524735" w:rsidP="00DA411E">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color w:val="000000" w:themeColor="text1"/>
              </w:rPr>
              <w:t xml:space="preserve">Ministerstwo Sportu i Turystyki, Urząd Marszałkowski Województwa Mazowieckiego, </w:t>
            </w:r>
            <w:r w:rsidR="00912EEC">
              <w:rPr>
                <w:color w:val="000000" w:themeColor="text1"/>
              </w:rPr>
              <w:t>B</w:t>
            </w:r>
            <w:r w:rsidRPr="00FC10B6">
              <w:rPr>
                <w:color w:val="000000" w:themeColor="text1"/>
              </w:rPr>
              <w:t xml:space="preserve">udżet </w:t>
            </w:r>
            <w:r w:rsidR="00912EEC">
              <w:rPr>
                <w:color w:val="000000" w:themeColor="text1"/>
              </w:rPr>
              <w:t>własny</w:t>
            </w:r>
          </w:p>
        </w:tc>
        <w:tc>
          <w:tcPr>
            <w:tcW w:w="1256" w:type="dxa"/>
          </w:tcPr>
          <w:p w14:paraId="1D2AC0EE" w14:textId="77777777" w:rsidR="00524735" w:rsidRPr="00FC10B6" w:rsidRDefault="00524735" w:rsidP="00C80450">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color w:val="000000" w:themeColor="text1"/>
              </w:rPr>
              <w:t>2027-2030</w:t>
            </w:r>
          </w:p>
        </w:tc>
      </w:tr>
      <w:tr w:rsidR="00524735" w:rsidRPr="00FA3EF8" w14:paraId="484468B6"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2563F3CC" w14:textId="4D79EDEA" w:rsidR="00524735" w:rsidRPr="00C80450" w:rsidRDefault="00524735" w:rsidP="00C80450">
            <w:pPr>
              <w:pStyle w:val="Akapitzlist"/>
              <w:numPr>
                <w:ilvl w:val="0"/>
                <w:numId w:val="67"/>
              </w:numPr>
              <w:ind w:left="0" w:firstLine="0"/>
              <w:rPr>
                <w:b w:val="0"/>
                <w:bCs w:val="0"/>
              </w:rPr>
            </w:pPr>
          </w:p>
        </w:tc>
        <w:tc>
          <w:tcPr>
            <w:tcW w:w="3231" w:type="dxa"/>
          </w:tcPr>
          <w:p w14:paraId="068C9BCD" w14:textId="77777777" w:rsidR="00524735" w:rsidRPr="0030114D" w:rsidRDefault="00524735" w:rsidP="00C63039">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Poprawa bezpieczeństwa w placówkach oświatowych</w:t>
            </w:r>
          </w:p>
        </w:tc>
        <w:tc>
          <w:tcPr>
            <w:tcW w:w="3211" w:type="dxa"/>
          </w:tcPr>
          <w:p w14:paraId="5B41ADE9" w14:textId="77777777" w:rsidR="00524735" w:rsidRPr="0030114D" w:rsidRDefault="00524735" w:rsidP="00C80450">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 xml:space="preserve">Zwiększanie kompetencji pracowników szkół i jednostek organizacyjnych Powiatu Wyszkowskiego oraz poprawa warunków ich pracy i bezpieczeństwa. Prowadzenie działań edukacyjnych i profilaktycznych, koncentrujących się na zagrożeniach takich jak </w:t>
            </w:r>
            <w:proofErr w:type="spellStart"/>
            <w:r w:rsidRPr="00FC10B6">
              <w:rPr>
                <w:rFonts w:cs="Calibri"/>
                <w:color w:val="000000"/>
              </w:rPr>
              <w:t>cyberbezpieczeństwo</w:t>
            </w:r>
            <w:proofErr w:type="spellEnd"/>
            <w:r w:rsidRPr="00FC10B6">
              <w:rPr>
                <w:rFonts w:cs="Calibri"/>
                <w:color w:val="000000"/>
              </w:rPr>
              <w:t xml:space="preserve">, uzależnienia i ataki terrorystyczne. Budowa i modernizacja sieci monitoringu i elektronicznych systemów dostępu do placówek. Stworzenie stref relaksu i </w:t>
            </w:r>
            <w:proofErr w:type="spellStart"/>
            <w:r w:rsidRPr="00FC10B6">
              <w:rPr>
                <w:rFonts w:cs="Calibri"/>
                <w:color w:val="000000"/>
              </w:rPr>
              <w:t>wyciszeń</w:t>
            </w:r>
            <w:proofErr w:type="spellEnd"/>
            <w:r w:rsidRPr="00FC10B6">
              <w:rPr>
                <w:rFonts w:cs="Calibri"/>
                <w:color w:val="000000"/>
              </w:rPr>
              <w:t xml:space="preserve"> w jednostkach oświatowych. </w:t>
            </w:r>
            <w:r w:rsidRPr="00FC10B6">
              <w:rPr>
                <w:rFonts w:cs="Calibri"/>
                <w:color w:val="000000"/>
              </w:rPr>
              <w:lastRenderedPageBreak/>
              <w:t xml:space="preserve">Wyposażenie placówek i szkół </w:t>
            </w:r>
            <w:proofErr w:type="gramStart"/>
            <w:r w:rsidRPr="00FC10B6">
              <w:rPr>
                <w:rFonts w:cs="Calibri"/>
                <w:color w:val="000000"/>
              </w:rPr>
              <w:t>w  defibrylatory</w:t>
            </w:r>
            <w:proofErr w:type="gramEnd"/>
            <w:r w:rsidRPr="00FC10B6">
              <w:rPr>
                <w:rFonts w:cs="Calibri"/>
                <w:color w:val="000000"/>
              </w:rPr>
              <w:t>.</w:t>
            </w:r>
          </w:p>
        </w:tc>
        <w:tc>
          <w:tcPr>
            <w:tcW w:w="2190" w:type="dxa"/>
          </w:tcPr>
          <w:p w14:paraId="01B9A475"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lastRenderedPageBreak/>
              <w:t>Gmina Wyszków</w:t>
            </w:r>
          </w:p>
          <w:p w14:paraId="49E6C3B1"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Brańszczyk</w:t>
            </w:r>
          </w:p>
          <w:p w14:paraId="34EE3711"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Długosiodło</w:t>
            </w:r>
          </w:p>
          <w:p w14:paraId="31C368E2"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Zabrodzie</w:t>
            </w:r>
          </w:p>
          <w:p w14:paraId="309B7A8C"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 xml:space="preserve">Gmina Rząśnik </w:t>
            </w:r>
          </w:p>
          <w:p w14:paraId="57B91B88"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Somianka</w:t>
            </w:r>
          </w:p>
          <w:p w14:paraId="736225F7" w14:textId="77777777" w:rsidR="00524735" w:rsidRPr="0030114D" w:rsidRDefault="00524735" w:rsidP="00DA411E">
            <w:pPr>
              <w:spacing w:before="0"/>
              <w:cnfStyle w:val="000000000000" w:firstRow="0" w:lastRow="0" w:firstColumn="0" w:lastColumn="0" w:oddVBand="0" w:evenVBand="0" w:oddHBand="0" w:evenHBand="0" w:firstRowFirstColumn="0" w:firstRowLastColumn="0" w:lastRowFirstColumn="0" w:lastRowLastColumn="0"/>
            </w:pPr>
            <w:r>
              <w:t>Powiat Wyszkowski</w:t>
            </w:r>
          </w:p>
        </w:tc>
        <w:tc>
          <w:tcPr>
            <w:tcW w:w="2140" w:type="dxa"/>
          </w:tcPr>
          <w:p w14:paraId="175774B6" w14:textId="77777777" w:rsidR="00524735" w:rsidRPr="0030114D" w:rsidRDefault="00524735" w:rsidP="00C80450">
            <w:pPr>
              <w:spacing w:before="0"/>
              <w:cnfStyle w:val="000000000000" w:firstRow="0" w:lastRow="0" w:firstColumn="0" w:lastColumn="0" w:oddVBand="0" w:evenVBand="0" w:oddHBand="0" w:evenHBand="0" w:firstRowFirstColumn="0" w:firstRowLastColumn="0" w:lastRowFirstColumn="0" w:lastRowLastColumn="0"/>
            </w:pPr>
            <w:r>
              <w:t>10 000000,00</w:t>
            </w:r>
          </w:p>
        </w:tc>
        <w:tc>
          <w:tcPr>
            <w:tcW w:w="2214" w:type="dxa"/>
          </w:tcPr>
          <w:p w14:paraId="0683FB77" w14:textId="5814F6B3" w:rsidR="00912EEC" w:rsidRDefault="00912EEC"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rodki krajowe</w:t>
            </w:r>
            <w:r w:rsidR="00F1544A">
              <w:rPr>
                <w:rFonts w:cs="Calibri"/>
                <w:color w:val="000000"/>
              </w:rPr>
              <w:t>,</w:t>
            </w:r>
            <w:r w:rsidR="00F1544A">
              <w:rPr>
                <w:rFonts w:cs="Calibri"/>
                <w:color w:val="000000"/>
              </w:rPr>
              <w:br/>
            </w:r>
            <w:r>
              <w:rPr>
                <w:rFonts w:cs="Calibri"/>
                <w:color w:val="000000"/>
              </w:rPr>
              <w:t>Ś</w:t>
            </w:r>
            <w:r w:rsidR="00524735" w:rsidRPr="00FC10B6">
              <w:rPr>
                <w:rFonts w:cs="Calibri"/>
                <w:color w:val="000000"/>
              </w:rPr>
              <w:t xml:space="preserve">rodki JST (powiat, gminy), </w:t>
            </w:r>
          </w:p>
          <w:p w14:paraId="112526E3" w14:textId="37492757" w:rsidR="00524735" w:rsidRPr="0030114D" w:rsidRDefault="00912EEC"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rodki pochodzące z funduszy celowych, środki UE</w:t>
            </w:r>
          </w:p>
        </w:tc>
        <w:tc>
          <w:tcPr>
            <w:tcW w:w="1256" w:type="dxa"/>
          </w:tcPr>
          <w:p w14:paraId="595191DA" w14:textId="77777777" w:rsidR="00524735" w:rsidRPr="00FC10B6" w:rsidRDefault="00524735" w:rsidP="00C80450">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color w:val="000000" w:themeColor="text1"/>
              </w:rPr>
              <w:t>2026-2050</w:t>
            </w:r>
          </w:p>
          <w:p w14:paraId="29554BA9" w14:textId="77777777" w:rsidR="00524735" w:rsidRPr="0030114D" w:rsidRDefault="00524735" w:rsidP="00C80450">
            <w:pPr>
              <w:spacing w:before="0"/>
              <w:cnfStyle w:val="000000000000" w:firstRow="0" w:lastRow="0" w:firstColumn="0" w:lastColumn="0" w:oddVBand="0" w:evenVBand="0" w:oddHBand="0" w:evenHBand="0" w:firstRowFirstColumn="0" w:firstRowLastColumn="0" w:lastRowFirstColumn="0" w:lastRowLastColumn="0"/>
            </w:pPr>
          </w:p>
        </w:tc>
      </w:tr>
      <w:tr w:rsidR="00524735" w:rsidRPr="00FA3EF8" w14:paraId="43CFE73A"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0371F18D" w14:textId="59A90C16" w:rsidR="00524735" w:rsidRPr="00C80450" w:rsidRDefault="00524735" w:rsidP="00C80450">
            <w:pPr>
              <w:pStyle w:val="Akapitzlist"/>
              <w:numPr>
                <w:ilvl w:val="0"/>
                <w:numId w:val="67"/>
              </w:numPr>
              <w:ind w:left="0" w:firstLine="0"/>
              <w:rPr>
                <w:b w:val="0"/>
                <w:bCs w:val="0"/>
              </w:rPr>
            </w:pPr>
          </w:p>
        </w:tc>
        <w:tc>
          <w:tcPr>
            <w:tcW w:w="3231" w:type="dxa"/>
          </w:tcPr>
          <w:p w14:paraId="454C631F" w14:textId="77777777" w:rsidR="00524735" w:rsidRPr="0030114D" w:rsidRDefault="00524735" w:rsidP="00C63039">
            <w:pPr>
              <w:cnfStyle w:val="000000100000" w:firstRow="0" w:lastRow="0" w:firstColumn="0" w:lastColumn="0" w:oddVBand="0" w:evenVBand="0" w:oddHBand="1" w:evenHBand="0" w:firstRowFirstColumn="0" w:firstRowLastColumn="0" w:lastRowFirstColumn="0" w:lastRowLastColumn="0"/>
              <w:rPr>
                <w:rFonts w:cs="Calibri"/>
                <w:color w:val="000000"/>
              </w:rPr>
            </w:pPr>
            <w:proofErr w:type="spellStart"/>
            <w:r w:rsidRPr="00FC10B6">
              <w:rPr>
                <w:rFonts w:cs="Calibri"/>
                <w:color w:val="000000"/>
              </w:rPr>
              <w:t>Cyberbezpieczeństwo</w:t>
            </w:r>
            <w:proofErr w:type="spellEnd"/>
            <w:r w:rsidRPr="00FC10B6">
              <w:rPr>
                <w:rFonts w:cs="Calibri"/>
                <w:color w:val="000000"/>
              </w:rPr>
              <w:t xml:space="preserve"> i cyfryzacja usług publicznych</w:t>
            </w:r>
          </w:p>
        </w:tc>
        <w:tc>
          <w:tcPr>
            <w:tcW w:w="3211" w:type="dxa"/>
          </w:tcPr>
          <w:p w14:paraId="1E837F3F" w14:textId="77777777" w:rsidR="00524735" w:rsidRPr="0030114D" w:rsidRDefault="00524735" w:rsidP="00C80450">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t>Projekt obejmuje wdrożenie rozwiązań z zakresu cyberbezpieczeństwa oraz cyfryzację usług publicznych, w tym rozwój e-usług, modernizację systemów informatycznych, wdrożenie zabezpieczeń teleinformatycznych oraz podniesienie kompetencji cyfrowych pracowników. Celem przedsięwzięcia jest zwiększenie dostępności i jakości usług publicznych, poprawa bezpieczeństwa przetwarzania danych oraz usprawnienie funkcjonowania administracji</w:t>
            </w:r>
          </w:p>
        </w:tc>
        <w:tc>
          <w:tcPr>
            <w:tcW w:w="2190" w:type="dxa"/>
          </w:tcPr>
          <w:p w14:paraId="35B54557"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Wyszków</w:t>
            </w:r>
          </w:p>
          <w:p w14:paraId="0631EFF4"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Brańszczyk</w:t>
            </w:r>
          </w:p>
          <w:p w14:paraId="5712D2F1" w14:textId="5717F9EC"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 xml:space="preserve">Gmina </w:t>
            </w:r>
            <w:r w:rsidR="00A63928">
              <w:t>Długosiodło</w:t>
            </w:r>
            <w:r w:rsidR="00A63928" w:rsidDel="00A63928">
              <w:t xml:space="preserve"> </w:t>
            </w:r>
            <w:r>
              <w:t>Gmina Zabrodzie</w:t>
            </w:r>
          </w:p>
          <w:p w14:paraId="083345AA"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 xml:space="preserve">Gmina Rząśnik </w:t>
            </w:r>
          </w:p>
          <w:p w14:paraId="320443A1"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Somianka</w:t>
            </w:r>
          </w:p>
          <w:p w14:paraId="68A34C28" w14:textId="77777777" w:rsidR="00524735" w:rsidRPr="0030114D" w:rsidRDefault="00524735" w:rsidP="00DA411E">
            <w:pPr>
              <w:spacing w:before="0"/>
              <w:cnfStyle w:val="000000100000" w:firstRow="0" w:lastRow="0" w:firstColumn="0" w:lastColumn="0" w:oddVBand="0" w:evenVBand="0" w:oddHBand="1" w:evenHBand="0" w:firstRowFirstColumn="0" w:firstRowLastColumn="0" w:lastRowFirstColumn="0" w:lastRowLastColumn="0"/>
            </w:pPr>
            <w:r>
              <w:t>Powiat Wyszkowski</w:t>
            </w:r>
          </w:p>
        </w:tc>
        <w:tc>
          <w:tcPr>
            <w:tcW w:w="2140" w:type="dxa"/>
          </w:tcPr>
          <w:p w14:paraId="5BAD7E1C" w14:textId="77777777" w:rsidR="00524735" w:rsidRPr="0030114D" w:rsidRDefault="00524735" w:rsidP="00C80450">
            <w:pPr>
              <w:spacing w:before="0"/>
              <w:cnfStyle w:val="000000100000" w:firstRow="0" w:lastRow="0" w:firstColumn="0" w:lastColumn="0" w:oddVBand="0" w:evenVBand="0" w:oddHBand="1" w:evenHBand="0" w:firstRowFirstColumn="0" w:firstRowLastColumn="0" w:lastRowFirstColumn="0" w:lastRowLastColumn="0"/>
            </w:pPr>
            <w:r>
              <w:t>20 000 000,00</w:t>
            </w:r>
          </w:p>
        </w:tc>
        <w:tc>
          <w:tcPr>
            <w:tcW w:w="2214" w:type="dxa"/>
          </w:tcPr>
          <w:p w14:paraId="14728628" w14:textId="3D58EEFD" w:rsidR="00827BB9" w:rsidRDefault="00827BB9"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rodki krajowe</w:t>
            </w:r>
            <w:r w:rsidR="00F1544A">
              <w:rPr>
                <w:rFonts w:cs="Calibri"/>
                <w:color w:val="000000"/>
              </w:rPr>
              <w:t>,</w:t>
            </w:r>
            <w:r w:rsidR="00F1544A">
              <w:rPr>
                <w:rFonts w:cs="Calibri"/>
                <w:color w:val="000000"/>
              </w:rPr>
              <w:br/>
            </w:r>
            <w:r>
              <w:rPr>
                <w:rFonts w:cs="Calibri"/>
                <w:color w:val="000000"/>
              </w:rPr>
              <w:t>Ś</w:t>
            </w:r>
            <w:r w:rsidR="00524735" w:rsidRPr="00FC10B6">
              <w:rPr>
                <w:rFonts w:cs="Calibri"/>
                <w:color w:val="000000"/>
              </w:rPr>
              <w:t xml:space="preserve">rodki JST (powiat, gminy), </w:t>
            </w:r>
          </w:p>
          <w:p w14:paraId="29CBE15F" w14:textId="68A55CF9" w:rsidR="00524735" w:rsidRPr="0030114D" w:rsidRDefault="00827BB9"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 xml:space="preserve">rodki pochodzące z funduszy celowych, </w:t>
            </w:r>
            <w:r>
              <w:rPr>
                <w:rFonts w:cs="Calibri"/>
                <w:color w:val="000000"/>
              </w:rPr>
              <w:t>Ś</w:t>
            </w:r>
            <w:r w:rsidR="00524735" w:rsidRPr="00FC10B6">
              <w:rPr>
                <w:rFonts w:cs="Calibri"/>
                <w:color w:val="000000"/>
              </w:rPr>
              <w:t>rodki UE</w:t>
            </w:r>
          </w:p>
        </w:tc>
        <w:tc>
          <w:tcPr>
            <w:tcW w:w="1256" w:type="dxa"/>
          </w:tcPr>
          <w:p w14:paraId="0D91D441" w14:textId="77777777" w:rsidR="00524735" w:rsidRPr="00FC10B6" w:rsidRDefault="00524735" w:rsidP="00C80450">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color w:val="000000" w:themeColor="text1"/>
              </w:rPr>
              <w:t>2026-2050</w:t>
            </w:r>
          </w:p>
          <w:p w14:paraId="2E8873D1" w14:textId="77777777" w:rsidR="00524735" w:rsidRPr="0030114D" w:rsidRDefault="00524735" w:rsidP="00C80450">
            <w:pPr>
              <w:cnfStyle w:val="000000100000" w:firstRow="0" w:lastRow="0" w:firstColumn="0" w:lastColumn="0" w:oddVBand="0" w:evenVBand="0" w:oddHBand="1" w:evenHBand="0" w:firstRowFirstColumn="0" w:firstRowLastColumn="0" w:lastRowFirstColumn="0" w:lastRowLastColumn="0"/>
            </w:pPr>
          </w:p>
        </w:tc>
      </w:tr>
      <w:tr w:rsidR="00524735" w:rsidRPr="00FA3EF8" w14:paraId="02E994D4"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19E66ECB" w14:textId="45419F47" w:rsidR="00524735" w:rsidRPr="00C80450" w:rsidRDefault="00524735" w:rsidP="00C80450">
            <w:pPr>
              <w:pStyle w:val="Akapitzlist"/>
              <w:numPr>
                <w:ilvl w:val="0"/>
                <w:numId w:val="67"/>
              </w:numPr>
              <w:ind w:left="0" w:firstLine="0"/>
              <w:rPr>
                <w:b w:val="0"/>
                <w:bCs w:val="0"/>
              </w:rPr>
            </w:pPr>
          </w:p>
        </w:tc>
        <w:tc>
          <w:tcPr>
            <w:tcW w:w="3231" w:type="dxa"/>
          </w:tcPr>
          <w:p w14:paraId="3835299A" w14:textId="77777777" w:rsidR="00524735" w:rsidRPr="0030114D" w:rsidRDefault="00524735" w:rsidP="00C63039">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Profilaktyka zdrowia mieszkańców powiatu</w:t>
            </w:r>
          </w:p>
        </w:tc>
        <w:tc>
          <w:tcPr>
            <w:tcW w:w="3211" w:type="dxa"/>
          </w:tcPr>
          <w:p w14:paraId="6A89DA33" w14:textId="77777777" w:rsidR="00524735" w:rsidRPr="0030114D" w:rsidRDefault="00524735" w:rsidP="00C80450">
            <w:pPr>
              <w:spacing w:before="0"/>
              <w:cnfStyle w:val="000000000000" w:firstRow="0" w:lastRow="0" w:firstColumn="0" w:lastColumn="0" w:oddVBand="0" w:evenVBand="0" w:oddHBand="0" w:evenHBand="0" w:firstRowFirstColumn="0" w:firstRowLastColumn="0" w:lastRowFirstColumn="0" w:lastRowLastColumn="0"/>
            </w:pPr>
            <w:r w:rsidRPr="00FC10B6">
              <w:rPr>
                <w:rFonts w:cs="Calibri"/>
                <w:color w:val="000000"/>
              </w:rPr>
              <w:t>Kształtowanie prozdrowotnych nawyków i postaw mieszkańców. Organizacja wydarzeń, ukierunkowanych na eliminację zagrożeń zdrowia psychicznego i propagujących zdrowy styl życia mieszkańców. Realizacja świadczeń w zakresie opieki zdrowotnej, w tym stomatologicznej, dla uczniów szkół Powiatu Wyszkowskiego</w:t>
            </w:r>
          </w:p>
        </w:tc>
        <w:tc>
          <w:tcPr>
            <w:tcW w:w="2190" w:type="dxa"/>
          </w:tcPr>
          <w:p w14:paraId="4584CDE3" w14:textId="77777777" w:rsidR="00524735" w:rsidRPr="0030114D" w:rsidRDefault="00524735" w:rsidP="00DA411E">
            <w:pPr>
              <w:spacing w:before="0"/>
              <w:cnfStyle w:val="000000000000" w:firstRow="0" w:lastRow="0" w:firstColumn="0" w:lastColumn="0" w:oddVBand="0" w:evenVBand="0" w:oddHBand="0" w:evenHBand="0" w:firstRowFirstColumn="0" w:firstRowLastColumn="0" w:lastRowFirstColumn="0" w:lastRowLastColumn="0"/>
            </w:pPr>
            <w:r>
              <w:t>Powiat Wyszkowski</w:t>
            </w:r>
          </w:p>
        </w:tc>
        <w:tc>
          <w:tcPr>
            <w:tcW w:w="2140" w:type="dxa"/>
          </w:tcPr>
          <w:p w14:paraId="12DB64DE" w14:textId="3BD8E383" w:rsidR="00524735" w:rsidRPr="0030114D" w:rsidRDefault="00231EAF" w:rsidP="00C80450">
            <w:pPr>
              <w:spacing w:before="0"/>
              <w:cnfStyle w:val="000000000000" w:firstRow="0" w:lastRow="0" w:firstColumn="0" w:lastColumn="0" w:oddVBand="0" w:evenVBand="0" w:oddHBand="0" w:evenHBand="0" w:firstRowFirstColumn="0" w:firstRowLastColumn="0" w:lastRowFirstColumn="0" w:lastRowLastColumn="0"/>
            </w:pPr>
            <w:r>
              <w:t xml:space="preserve">Na tym etapie kwota </w:t>
            </w:r>
            <w:r w:rsidR="00AB4B87">
              <w:t xml:space="preserve">trudna </w:t>
            </w:r>
            <w:r>
              <w:t>do oszacowania</w:t>
            </w:r>
          </w:p>
        </w:tc>
        <w:tc>
          <w:tcPr>
            <w:tcW w:w="2214" w:type="dxa"/>
          </w:tcPr>
          <w:p w14:paraId="15409A52" w14:textId="27390538" w:rsidR="00827BB9" w:rsidRDefault="00827BB9"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rodki krajowe</w:t>
            </w:r>
            <w:r w:rsidR="00F1544A">
              <w:rPr>
                <w:rFonts w:cs="Calibri"/>
                <w:color w:val="000000"/>
              </w:rPr>
              <w:t>,</w:t>
            </w:r>
            <w:r w:rsidR="00F1544A">
              <w:rPr>
                <w:rFonts w:cs="Calibri"/>
                <w:color w:val="000000"/>
              </w:rPr>
              <w:br/>
              <w:t>Ś</w:t>
            </w:r>
            <w:r w:rsidR="00524735" w:rsidRPr="00FC10B6">
              <w:rPr>
                <w:rFonts w:cs="Calibri"/>
                <w:color w:val="000000"/>
              </w:rPr>
              <w:t xml:space="preserve">rodki JST (powiat, gminy), </w:t>
            </w:r>
          </w:p>
          <w:p w14:paraId="05B9659B" w14:textId="34F1983A" w:rsidR="00524735" w:rsidRPr="0030114D" w:rsidRDefault="00827BB9"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 xml:space="preserve">rodki pochodzące z funduszy celowych, </w:t>
            </w:r>
            <w:r>
              <w:rPr>
                <w:rFonts w:cs="Calibri"/>
                <w:color w:val="000000"/>
              </w:rPr>
              <w:t>Ś</w:t>
            </w:r>
            <w:r w:rsidR="00524735" w:rsidRPr="00FC10B6">
              <w:rPr>
                <w:rFonts w:cs="Calibri"/>
                <w:color w:val="000000"/>
              </w:rPr>
              <w:t>rodki UE</w:t>
            </w:r>
          </w:p>
        </w:tc>
        <w:tc>
          <w:tcPr>
            <w:tcW w:w="1256" w:type="dxa"/>
          </w:tcPr>
          <w:p w14:paraId="347B8D54" w14:textId="1BAD95C2" w:rsidR="00524735" w:rsidRPr="0030114D" w:rsidRDefault="000B4136"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524735" w:rsidRPr="00FA3EF8" w14:paraId="6DB6C824"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55FF3D2A" w14:textId="0188473B" w:rsidR="00524735" w:rsidRPr="00C80450" w:rsidRDefault="00524735" w:rsidP="00C80450">
            <w:pPr>
              <w:pStyle w:val="Akapitzlist"/>
              <w:numPr>
                <w:ilvl w:val="0"/>
                <w:numId w:val="67"/>
              </w:numPr>
              <w:ind w:left="0" w:firstLine="0"/>
              <w:rPr>
                <w:b w:val="0"/>
                <w:bCs w:val="0"/>
              </w:rPr>
            </w:pPr>
          </w:p>
        </w:tc>
        <w:tc>
          <w:tcPr>
            <w:tcW w:w="3231" w:type="dxa"/>
          </w:tcPr>
          <w:p w14:paraId="3BDA5E49" w14:textId="77777777" w:rsidR="00524735" w:rsidRPr="0030114D" w:rsidRDefault="00524735" w:rsidP="00C63039">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Rozwój form wsparcia dla osób z niepełnosprawnościami, zaburzeniami psychicznymi i zagrożonych wykluczeniem społecznym.</w:t>
            </w:r>
          </w:p>
        </w:tc>
        <w:tc>
          <w:tcPr>
            <w:tcW w:w="3211" w:type="dxa"/>
          </w:tcPr>
          <w:p w14:paraId="435FE1D3" w14:textId="77777777" w:rsidR="00524735" w:rsidRPr="0030114D" w:rsidRDefault="00524735" w:rsidP="00C80450">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 xml:space="preserve">Budowa Centrum Wsparcia Psychicznego, Środowiskowych Domów Wsparcia, Zakładów Aktywności Zawodowej, Specjalistycznego Centrum Wsparcia Edukacji Włączającej. </w:t>
            </w:r>
            <w:r w:rsidRPr="00FC10B6">
              <w:rPr>
                <w:rFonts w:cs="Calibri"/>
                <w:color w:val="000000"/>
              </w:rPr>
              <w:lastRenderedPageBreak/>
              <w:t xml:space="preserve">Wdrażanie Programów prewencji wykluczenia społecznego skierowanych do dzieci z placówek edukacyjnych. Poszerzenie oferty edukacyjnej szkół i placówek z terenu powiatu wyszkowskiego. </w:t>
            </w:r>
          </w:p>
        </w:tc>
        <w:tc>
          <w:tcPr>
            <w:tcW w:w="2190" w:type="dxa"/>
          </w:tcPr>
          <w:p w14:paraId="5067242F"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lastRenderedPageBreak/>
              <w:t>Gmina Wyszków</w:t>
            </w:r>
          </w:p>
          <w:p w14:paraId="1FE3F252"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Brańszczyk</w:t>
            </w:r>
          </w:p>
          <w:p w14:paraId="06D40610"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Długosiodło</w:t>
            </w:r>
          </w:p>
          <w:p w14:paraId="0EF9583A"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Zabrodzie</w:t>
            </w:r>
          </w:p>
          <w:p w14:paraId="0EBA5655"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 xml:space="preserve">Gmina Rząśnik </w:t>
            </w:r>
          </w:p>
          <w:p w14:paraId="1D8EA345"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Somianka</w:t>
            </w:r>
          </w:p>
          <w:p w14:paraId="041A3DE0" w14:textId="77777777" w:rsidR="00524735" w:rsidRPr="0030114D" w:rsidRDefault="00524735" w:rsidP="00DA411E">
            <w:pPr>
              <w:spacing w:before="0"/>
              <w:cnfStyle w:val="000000100000" w:firstRow="0" w:lastRow="0" w:firstColumn="0" w:lastColumn="0" w:oddVBand="0" w:evenVBand="0" w:oddHBand="1" w:evenHBand="0" w:firstRowFirstColumn="0" w:firstRowLastColumn="0" w:lastRowFirstColumn="0" w:lastRowLastColumn="0"/>
            </w:pPr>
            <w:r>
              <w:lastRenderedPageBreak/>
              <w:t>Powiat Wyszkowski</w:t>
            </w:r>
          </w:p>
        </w:tc>
        <w:tc>
          <w:tcPr>
            <w:tcW w:w="2140" w:type="dxa"/>
          </w:tcPr>
          <w:p w14:paraId="7DC46980" w14:textId="77777777" w:rsidR="00524735" w:rsidRPr="0030114D" w:rsidRDefault="00524735" w:rsidP="00C80450">
            <w:pPr>
              <w:spacing w:before="0"/>
              <w:cnfStyle w:val="000000100000" w:firstRow="0" w:lastRow="0" w:firstColumn="0" w:lastColumn="0" w:oddVBand="0" w:evenVBand="0" w:oddHBand="1" w:evenHBand="0" w:firstRowFirstColumn="0" w:firstRowLastColumn="0" w:lastRowFirstColumn="0" w:lastRowLastColumn="0"/>
            </w:pPr>
            <w:r>
              <w:lastRenderedPageBreak/>
              <w:t>20 000 000,00</w:t>
            </w:r>
          </w:p>
        </w:tc>
        <w:tc>
          <w:tcPr>
            <w:tcW w:w="2214" w:type="dxa"/>
          </w:tcPr>
          <w:p w14:paraId="2FA0C581" w14:textId="08DF4A94" w:rsidR="00827BB9" w:rsidRDefault="00827BB9"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 xml:space="preserve">rodki </w:t>
            </w:r>
            <w:proofErr w:type="gramStart"/>
            <w:r w:rsidR="00524735" w:rsidRPr="00FC10B6">
              <w:rPr>
                <w:rFonts w:cs="Calibri"/>
                <w:color w:val="000000"/>
              </w:rPr>
              <w:t>krajowe</w:t>
            </w:r>
            <w:r w:rsidR="00F1544A">
              <w:rPr>
                <w:rFonts w:cs="Calibri"/>
                <w:color w:val="000000"/>
              </w:rPr>
              <w:t>,</w:t>
            </w:r>
            <w:r w:rsidR="00524735" w:rsidRPr="00FC10B6">
              <w:rPr>
                <w:rFonts w:cs="Calibri"/>
                <w:color w:val="000000"/>
              </w:rPr>
              <w:t xml:space="preserve">  </w:t>
            </w:r>
            <w:r>
              <w:rPr>
                <w:rFonts w:cs="Calibri"/>
                <w:color w:val="000000"/>
              </w:rPr>
              <w:t>Ś</w:t>
            </w:r>
            <w:r w:rsidR="00524735" w:rsidRPr="00FC10B6">
              <w:rPr>
                <w:rFonts w:cs="Calibri"/>
                <w:color w:val="000000"/>
              </w:rPr>
              <w:t>rodki</w:t>
            </w:r>
            <w:proofErr w:type="gramEnd"/>
            <w:r w:rsidR="00524735" w:rsidRPr="00FC10B6">
              <w:rPr>
                <w:rFonts w:cs="Calibri"/>
                <w:color w:val="000000"/>
              </w:rPr>
              <w:t xml:space="preserve"> JST (powiat, gminy), </w:t>
            </w:r>
          </w:p>
          <w:p w14:paraId="73105D5E" w14:textId="29B6833C" w:rsidR="00524735" w:rsidRPr="0030114D" w:rsidRDefault="00827BB9"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 xml:space="preserve">rodki pochodzące z funduszy celowych, </w:t>
            </w:r>
            <w:r>
              <w:rPr>
                <w:rFonts w:cs="Calibri"/>
                <w:color w:val="000000"/>
              </w:rPr>
              <w:t>Ś</w:t>
            </w:r>
            <w:r w:rsidR="00524735" w:rsidRPr="00FC10B6">
              <w:rPr>
                <w:rFonts w:cs="Calibri"/>
                <w:color w:val="000000"/>
              </w:rPr>
              <w:t xml:space="preserve">rodki UE </w:t>
            </w:r>
          </w:p>
        </w:tc>
        <w:tc>
          <w:tcPr>
            <w:tcW w:w="1256" w:type="dxa"/>
          </w:tcPr>
          <w:p w14:paraId="55DAC161" w14:textId="77777777" w:rsidR="00524735" w:rsidRPr="00FC10B6" w:rsidRDefault="00524735" w:rsidP="00C80450">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color w:val="000000" w:themeColor="text1"/>
              </w:rPr>
              <w:t>2026-2050</w:t>
            </w:r>
          </w:p>
          <w:p w14:paraId="4439852C" w14:textId="77777777" w:rsidR="00524735" w:rsidRPr="0030114D" w:rsidRDefault="00524735" w:rsidP="00C80450">
            <w:pPr>
              <w:spacing w:before="0"/>
              <w:cnfStyle w:val="000000100000" w:firstRow="0" w:lastRow="0" w:firstColumn="0" w:lastColumn="0" w:oddVBand="0" w:evenVBand="0" w:oddHBand="1" w:evenHBand="0" w:firstRowFirstColumn="0" w:firstRowLastColumn="0" w:lastRowFirstColumn="0" w:lastRowLastColumn="0"/>
            </w:pPr>
          </w:p>
        </w:tc>
      </w:tr>
      <w:tr w:rsidR="00524735" w:rsidRPr="00FA3EF8" w14:paraId="2790CEED"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18290125" w14:textId="64214D24" w:rsidR="00524735" w:rsidRPr="00C80450" w:rsidRDefault="00524735" w:rsidP="00C80450">
            <w:pPr>
              <w:pStyle w:val="Akapitzlist"/>
              <w:numPr>
                <w:ilvl w:val="0"/>
                <w:numId w:val="67"/>
              </w:numPr>
              <w:ind w:left="0" w:firstLine="0"/>
              <w:rPr>
                <w:b w:val="0"/>
                <w:bCs w:val="0"/>
              </w:rPr>
            </w:pPr>
          </w:p>
        </w:tc>
        <w:tc>
          <w:tcPr>
            <w:tcW w:w="3231" w:type="dxa"/>
          </w:tcPr>
          <w:p w14:paraId="781DA9DA" w14:textId="77777777" w:rsidR="00524735" w:rsidRPr="0030114D" w:rsidRDefault="00524735" w:rsidP="00C63039">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Zwiększenie atrakcyjności i jakości kształcenia, w tym zawodowego</w:t>
            </w:r>
          </w:p>
        </w:tc>
        <w:tc>
          <w:tcPr>
            <w:tcW w:w="3211" w:type="dxa"/>
          </w:tcPr>
          <w:p w14:paraId="2509FFFE" w14:textId="5E975F00" w:rsidR="00524735" w:rsidRPr="0030114D" w:rsidRDefault="00524735" w:rsidP="00DA411E">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rPr>
              <w:t>Podnoszenie jakości kształcenia poprzez współpracę z rynkiem pracy, rozwój edukacji zawodowej i cyfrowej, doposażenie szkół, zajęcia dodatkowe, wsparcie uczniów oraz organizację staży i rozwój centrów kształcenia zawodowego.</w:t>
            </w:r>
            <w:r w:rsidR="000D49BA">
              <w:rPr>
                <w:rFonts w:cs="Calibri"/>
              </w:rPr>
              <w:t xml:space="preserve"> W</w:t>
            </w:r>
            <w:r w:rsidR="000D49BA" w:rsidRPr="00ED48FA">
              <w:rPr>
                <w:rFonts w:cs="Calibri"/>
              </w:rPr>
              <w:t>zmacniania działań ukierunkowanych na rozwój kompetencji kluczowych uczniów, w szczególności w zakresie umiejętności matematycznych, językowych i cyfrowych oraz przedmiotów ścisłych.</w:t>
            </w:r>
          </w:p>
        </w:tc>
        <w:tc>
          <w:tcPr>
            <w:tcW w:w="2190" w:type="dxa"/>
          </w:tcPr>
          <w:p w14:paraId="0BAE670D" w14:textId="77777777" w:rsidR="00524735" w:rsidRPr="0030114D" w:rsidRDefault="00524735" w:rsidP="00DA411E">
            <w:pPr>
              <w:spacing w:before="0"/>
              <w:cnfStyle w:val="000000000000" w:firstRow="0" w:lastRow="0" w:firstColumn="0" w:lastColumn="0" w:oddVBand="0" w:evenVBand="0" w:oddHBand="0" w:evenHBand="0" w:firstRowFirstColumn="0" w:firstRowLastColumn="0" w:lastRowFirstColumn="0" w:lastRowLastColumn="0"/>
            </w:pPr>
            <w:r>
              <w:t>Powiat Wyszkowski</w:t>
            </w:r>
            <w:r w:rsidRPr="00FC10B6">
              <w:t>, organy prowadzące szkoły ponadpodstawowe na terenie powiatu wyszkowskiego</w:t>
            </w:r>
          </w:p>
        </w:tc>
        <w:tc>
          <w:tcPr>
            <w:tcW w:w="2140" w:type="dxa"/>
          </w:tcPr>
          <w:p w14:paraId="3CB424E8" w14:textId="105A5575" w:rsidR="00524735" w:rsidRPr="0030114D" w:rsidRDefault="00AB4B87" w:rsidP="00C80450">
            <w:pPr>
              <w:spacing w:before="0"/>
              <w:cnfStyle w:val="000000000000" w:firstRow="0" w:lastRow="0" w:firstColumn="0" w:lastColumn="0" w:oddVBand="0" w:evenVBand="0" w:oddHBand="0" w:evenHBand="0" w:firstRowFirstColumn="0" w:firstRowLastColumn="0" w:lastRowFirstColumn="0" w:lastRowLastColumn="0"/>
            </w:pPr>
            <w:r>
              <w:t>Na tym etapie kwota trudna do oszacowania</w:t>
            </w:r>
          </w:p>
        </w:tc>
        <w:tc>
          <w:tcPr>
            <w:tcW w:w="2214" w:type="dxa"/>
          </w:tcPr>
          <w:p w14:paraId="65F8A12F" w14:textId="27CF14E3" w:rsidR="00524735" w:rsidRPr="0030114D" w:rsidRDefault="00827BB9" w:rsidP="00DA411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rodki krajowe</w:t>
            </w:r>
            <w:r w:rsidR="006C719C">
              <w:rPr>
                <w:rFonts w:cs="Calibri"/>
                <w:color w:val="000000"/>
              </w:rPr>
              <w:t>,</w:t>
            </w:r>
            <w:r w:rsidR="006C719C">
              <w:rPr>
                <w:rFonts w:cs="Calibri"/>
                <w:color w:val="000000"/>
              </w:rPr>
              <w:br/>
              <w:t>Ś</w:t>
            </w:r>
            <w:r w:rsidR="00524735" w:rsidRPr="00FC10B6">
              <w:rPr>
                <w:rFonts w:cs="Calibri"/>
                <w:color w:val="000000"/>
              </w:rPr>
              <w:t xml:space="preserve">rodki JST (powiat, gminy), </w:t>
            </w:r>
            <w:r>
              <w:rPr>
                <w:rFonts w:cs="Calibri"/>
                <w:color w:val="000000"/>
              </w:rPr>
              <w:br/>
              <w:t>Ś</w:t>
            </w:r>
            <w:r w:rsidR="00524735" w:rsidRPr="00FC10B6">
              <w:rPr>
                <w:rFonts w:cs="Calibri"/>
                <w:color w:val="000000"/>
              </w:rPr>
              <w:t xml:space="preserve">rodki pochodzące z funduszy celowych, </w:t>
            </w:r>
            <w:r>
              <w:rPr>
                <w:rFonts w:cs="Calibri"/>
                <w:color w:val="000000"/>
              </w:rPr>
              <w:t>Ś</w:t>
            </w:r>
            <w:r w:rsidR="00524735" w:rsidRPr="00FC10B6">
              <w:rPr>
                <w:rFonts w:cs="Calibri"/>
                <w:color w:val="000000"/>
              </w:rPr>
              <w:t xml:space="preserve">rodki UE </w:t>
            </w:r>
          </w:p>
        </w:tc>
        <w:tc>
          <w:tcPr>
            <w:tcW w:w="1256" w:type="dxa"/>
          </w:tcPr>
          <w:p w14:paraId="0E4C7E2A" w14:textId="2EA7064E" w:rsidR="00524735" w:rsidRPr="0030114D" w:rsidRDefault="000B4136"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524735" w:rsidRPr="00FA3EF8" w14:paraId="598B6548"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795F2061" w14:textId="6C994C72" w:rsidR="00524735" w:rsidRPr="00C80450" w:rsidRDefault="00524735" w:rsidP="00C80450">
            <w:pPr>
              <w:pStyle w:val="Akapitzlist"/>
              <w:numPr>
                <w:ilvl w:val="0"/>
                <w:numId w:val="67"/>
              </w:numPr>
              <w:ind w:left="0" w:firstLine="0"/>
              <w:rPr>
                <w:b w:val="0"/>
                <w:bCs w:val="0"/>
              </w:rPr>
            </w:pPr>
          </w:p>
        </w:tc>
        <w:tc>
          <w:tcPr>
            <w:tcW w:w="3231" w:type="dxa"/>
          </w:tcPr>
          <w:p w14:paraId="516A119D" w14:textId="77777777" w:rsidR="00524735" w:rsidRPr="00FC10B6" w:rsidRDefault="00524735" w:rsidP="00C63039">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Wspieranie rozwoju szkolnictwa specjalnego i przeciwdziałanie wykluczeniu społecznemu</w:t>
            </w:r>
          </w:p>
          <w:p w14:paraId="6D328EEC" w14:textId="77777777" w:rsidR="00524735" w:rsidRPr="0030114D" w:rsidRDefault="00524735" w:rsidP="00C63039">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3211" w:type="dxa"/>
          </w:tcPr>
          <w:p w14:paraId="47A1DA3C" w14:textId="77777777" w:rsidR="00524735" w:rsidRPr="0030114D" w:rsidRDefault="00524735" w:rsidP="00DA411E">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 xml:space="preserve">Dostosowanie placówek edukacyjnych do potrzeb osób z niepełnosprawnościami, usuwanie barier architektonicznych. Wdrażanie programów prewencji wykluczenia społecznego, skierowanych do rodzin z trudnościami. Modernizacja budynku SOSW pod kątem uruchomienia oddziałów przedszkolnych dla dzieci z </w:t>
            </w:r>
            <w:r w:rsidRPr="00FC10B6">
              <w:rPr>
                <w:rFonts w:cs="Calibri"/>
                <w:color w:val="000000"/>
              </w:rPr>
              <w:lastRenderedPageBreak/>
              <w:t xml:space="preserve">autyzmem oraz realizacji zadań w ramach WWR. </w:t>
            </w:r>
          </w:p>
        </w:tc>
        <w:tc>
          <w:tcPr>
            <w:tcW w:w="2190" w:type="dxa"/>
          </w:tcPr>
          <w:p w14:paraId="273E1C38" w14:textId="77777777" w:rsidR="00524735" w:rsidRPr="0030114D" w:rsidRDefault="00524735" w:rsidP="00DA411E">
            <w:pPr>
              <w:spacing w:before="0"/>
              <w:cnfStyle w:val="000000100000" w:firstRow="0" w:lastRow="0" w:firstColumn="0" w:lastColumn="0" w:oddVBand="0" w:evenVBand="0" w:oddHBand="1" w:evenHBand="0" w:firstRowFirstColumn="0" w:firstRowLastColumn="0" w:lastRowFirstColumn="0" w:lastRowLastColumn="0"/>
            </w:pPr>
            <w:r>
              <w:lastRenderedPageBreak/>
              <w:t>Powiat Wyszkowski</w:t>
            </w:r>
          </w:p>
        </w:tc>
        <w:tc>
          <w:tcPr>
            <w:tcW w:w="2140" w:type="dxa"/>
          </w:tcPr>
          <w:p w14:paraId="14CD63D1" w14:textId="67131E88" w:rsidR="00524735" w:rsidRPr="0030114D" w:rsidRDefault="00AB4B87" w:rsidP="00C80450">
            <w:pPr>
              <w:spacing w:before="0"/>
              <w:cnfStyle w:val="000000100000" w:firstRow="0" w:lastRow="0" w:firstColumn="0" w:lastColumn="0" w:oddVBand="0" w:evenVBand="0" w:oddHBand="1" w:evenHBand="0" w:firstRowFirstColumn="0" w:firstRowLastColumn="0" w:lastRowFirstColumn="0" w:lastRowLastColumn="0"/>
            </w:pPr>
            <w:r>
              <w:t>Na tym etapie kwota trudna do oszacowania</w:t>
            </w:r>
          </w:p>
        </w:tc>
        <w:tc>
          <w:tcPr>
            <w:tcW w:w="2214" w:type="dxa"/>
          </w:tcPr>
          <w:p w14:paraId="267B09BE" w14:textId="1C600288" w:rsidR="00524735" w:rsidRPr="0030114D" w:rsidRDefault="00827BB9" w:rsidP="00DA411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 xml:space="preserve">rodki krajowe, </w:t>
            </w:r>
            <w:r w:rsidR="00035C29">
              <w:rPr>
                <w:rFonts w:cs="Calibri"/>
                <w:color w:val="000000"/>
              </w:rPr>
              <w:br/>
            </w:r>
            <w:r>
              <w:rPr>
                <w:rFonts w:cs="Calibri"/>
                <w:color w:val="000000"/>
              </w:rPr>
              <w:t>Ś</w:t>
            </w:r>
            <w:r w:rsidR="00524735" w:rsidRPr="00FC10B6">
              <w:rPr>
                <w:rFonts w:cs="Calibri"/>
                <w:color w:val="000000"/>
              </w:rPr>
              <w:t xml:space="preserve">rodki JST (powiat, gminy), </w:t>
            </w:r>
            <w:r>
              <w:rPr>
                <w:rFonts w:cs="Calibri"/>
                <w:color w:val="000000"/>
              </w:rPr>
              <w:br/>
              <w:t>Ś</w:t>
            </w:r>
            <w:r w:rsidR="00524735" w:rsidRPr="00FC10B6">
              <w:rPr>
                <w:rFonts w:cs="Calibri"/>
                <w:color w:val="000000"/>
              </w:rPr>
              <w:t xml:space="preserve">rodki pochodzące z funduszy celowych, </w:t>
            </w:r>
            <w:r w:rsidR="0094197F">
              <w:rPr>
                <w:rFonts w:cs="Calibri"/>
                <w:color w:val="000000"/>
              </w:rPr>
              <w:t>Ś</w:t>
            </w:r>
            <w:r w:rsidR="00524735" w:rsidRPr="00FC10B6">
              <w:rPr>
                <w:rFonts w:cs="Calibri"/>
                <w:color w:val="000000"/>
              </w:rPr>
              <w:t xml:space="preserve">rodki UE </w:t>
            </w:r>
          </w:p>
        </w:tc>
        <w:tc>
          <w:tcPr>
            <w:tcW w:w="1256" w:type="dxa"/>
          </w:tcPr>
          <w:p w14:paraId="59317612" w14:textId="405B6ED2" w:rsidR="00524735" w:rsidRPr="0030114D" w:rsidRDefault="000B4136"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2026-2050</w:t>
            </w:r>
          </w:p>
        </w:tc>
      </w:tr>
      <w:tr w:rsidR="00524735" w:rsidRPr="00FA3EF8" w14:paraId="2896A117"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53B965B4" w14:textId="5016AC12" w:rsidR="00524735" w:rsidRPr="00C80450" w:rsidRDefault="00524735" w:rsidP="00C80450">
            <w:pPr>
              <w:pStyle w:val="Akapitzlist"/>
              <w:numPr>
                <w:ilvl w:val="0"/>
                <w:numId w:val="67"/>
              </w:numPr>
              <w:ind w:left="0" w:firstLine="0"/>
              <w:rPr>
                <w:b w:val="0"/>
                <w:bCs w:val="0"/>
              </w:rPr>
            </w:pPr>
          </w:p>
        </w:tc>
        <w:tc>
          <w:tcPr>
            <w:tcW w:w="3231" w:type="dxa"/>
          </w:tcPr>
          <w:p w14:paraId="0A7F8F79" w14:textId="77777777" w:rsidR="00524735" w:rsidRPr="00FC10B6" w:rsidRDefault="00524735" w:rsidP="00C63039">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Zagospodarowanie przestrzeni wokół budynków jednostek i placówek oświatowych</w:t>
            </w:r>
          </w:p>
          <w:p w14:paraId="5AAFC9B5" w14:textId="77777777" w:rsidR="00524735" w:rsidRPr="0030114D" w:rsidRDefault="00524735" w:rsidP="00C63039">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3211" w:type="dxa"/>
          </w:tcPr>
          <w:p w14:paraId="24D9F9CD" w14:textId="77777777" w:rsidR="00524735" w:rsidRPr="0030114D" w:rsidRDefault="00524735" w:rsidP="00DA411E">
            <w:pPr>
              <w:cnfStyle w:val="000000000000" w:firstRow="0" w:lastRow="0" w:firstColumn="0" w:lastColumn="0" w:oddVBand="0" w:evenVBand="0" w:oddHBand="0" w:evenHBand="0" w:firstRowFirstColumn="0" w:firstRowLastColumn="0" w:lastRowFirstColumn="0" w:lastRowLastColumn="0"/>
              <w:rPr>
                <w:rFonts w:cs="Calibri"/>
              </w:rPr>
            </w:pPr>
            <w:r w:rsidRPr="00FC10B6">
              <w:rPr>
                <w:rFonts w:cs="Calibri"/>
                <w:color w:val="000000"/>
              </w:rPr>
              <w:t>Zagospodarowanie terenu wokół szkół, w tym budowa ogrodzeń, parkingów oraz przestrzeni rekreacyjnych (ogrody sensoryczne, patio).</w:t>
            </w:r>
          </w:p>
        </w:tc>
        <w:tc>
          <w:tcPr>
            <w:tcW w:w="2190" w:type="dxa"/>
          </w:tcPr>
          <w:p w14:paraId="5950E72B"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Wyszków</w:t>
            </w:r>
          </w:p>
          <w:p w14:paraId="0FC13138"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Brańszczyk</w:t>
            </w:r>
          </w:p>
          <w:p w14:paraId="0189E799"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Długosiodło</w:t>
            </w:r>
          </w:p>
          <w:p w14:paraId="2286792E"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Zabrodzie</w:t>
            </w:r>
          </w:p>
          <w:p w14:paraId="1BE38DB7"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 xml:space="preserve">Gmina Rząśnik </w:t>
            </w:r>
          </w:p>
          <w:p w14:paraId="03C066B6"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Somianka</w:t>
            </w:r>
          </w:p>
          <w:p w14:paraId="0730F8F3" w14:textId="77777777" w:rsidR="00524735" w:rsidRPr="0030114D" w:rsidRDefault="00524735" w:rsidP="00DA411E">
            <w:pPr>
              <w:spacing w:before="0"/>
              <w:cnfStyle w:val="000000000000" w:firstRow="0" w:lastRow="0" w:firstColumn="0" w:lastColumn="0" w:oddVBand="0" w:evenVBand="0" w:oddHBand="0" w:evenHBand="0" w:firstRowFirstColumn="0" w:firstRowLastColumn="0" w:lastRowFirstColumn="0" w:lastRowLastColumn="0"/>
            </w:pPr>
            <w:r>
              <w:t>Powiat Wyszkowski</w:t>
            </w:r>
          </w:p>
        </w:tc>
        <w:tc>
          <w:tcPr>
            <w:tcW w:w="2140" w:type="dxa"/>
          </w:tcPr>
          <w:p w14:paraId="7CCB2D2C" w14:textId="77777777" w:rsidR="00524735" w:rsidRPr="0030114D" w:rsidRDefault="00524735" w:rsidP="00C80450">
            <w:pPr>
              <w:spacing w:before="0"/>
              <w:cnfStyle w:val="000000000000" w:firstRow="0" w:lastRow="0" w:firstColumn="0" w:lastColumn="0" w:oddVBand="0" w:evenVBand="0" w:oddHBand="0" w:evenHBand="0" w:firstRowFirstColumn="0" w:firstRowLastColumn="0" w:lastRowFirstColumn="0" w:lastRowLastColumn="0"/>
            </w:pPr>
            <w:r>
              <w:t>21 000 000,00</w:t>
            </w:r>
          </w:p>
        </w:tc>
        <w:tc>
          <w:tcPr>
            <w:tcW w:w="2214" w:type="dxa"/>
          </w:tcPr>
          <w:p w14:paraId="1990DD98" w14:textId="6F4B0C68" w:rsidR="00524735" w:rsidRPr="0030114D" w:rsidRDefault="0094197F" w:rsidP="00DA411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rodki krajowe</w:t>
            </w:r>
            <w:r w:rsidR="00035C29">
              <w:rPr>
                <w:rFonts w:cs="Calibri"/>
                <w:color w:val="000000"/>
              </w:rPr>
              <w:t>,</w:t>
            </w:r>
            <w:r w:rsidR="00035C29">
              <w:rPr>
                <w:rFonts w:cs="Calibri"/>
                <w:color w:val="000000"/>
              </w:rPr>
              <w:br/>
            </w:r>
            <w:r>
              <w:rPr>
                <w:rFonts w:cs="Calibri"/>
                <w:color w:val="000000"/>
              </w:rPr>
              <w:t>Ś</w:t>
            </w:r>
            <w:r w:rsidR="00524735" w:rsidRPr="00FC10B6">
              <w:rPr>
                <w:rFonts w:cs="Calibri"/>
                <w:color w:val="000000"/>
              </w:rPr>
              <w:t xml:space="preserve">rodki JST (powiat, gminy), </w:t>
            </w:r>
            <w:r>
              <w:rPr>
                <w:rFonts w:cs="Calibri"/>
                <w:color w:val="000000"/>
              </w:rPr>
              <w:br/>
              <w:t>Ś</w:t>
            </w:r>
            <w:r w:rsidR="00524735" w:rsidRPr="00FC10B6">
              <w:rPr>
                <w:rFonts w:cs="Calibri"/>
                <w:color w:val="000000"/>
              </w:rPr>
              <w:t xml:space="preserve">rodki pochodzące z funduszy celowych, </w:t>
            </w:r>
            <w:r>
              <w:rPr>
                <w:rFonts w:cs="Calibri"/>
                <w:color w:val="000000"/>
              </w:rPr>
              <w:t>Ś</w:t>
            </w:r>
            <w:r w:rsidR="00524735" w:rsidRPr="00FC10B6">
              <w:rPr>
                <w:rFonts w:cs="Calibri"/>
                <w:color w:val="000000"/>
              </w:rPr>
              <w:t xml:space="preserve">rodki UE </w:t>
            </w:r>
          </w:p>
        </w:tc>
        <w:tc>
          <w:tcPr>
            <w:tcW w:w="1256" w:type="dxa"/>
          </w:tcPr>
          <w:p w14:paraId="6591E1F7" w14:textId="0A75BFA6" w:rsidR="00524735" w:rsidRPr="0030114D" w:rsidRDefault="000B4136"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524735" w:rsidRPr="00FA3EF8" w14:paraId="2EE9DB33"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35AEB976" w14:textId="10D415B8" w:rsidR="00524735" w:rsidRPr="00C80450" w:rsidRDefault="00524735" w:rsidP="00C80450">
            <w:pPr>
              <w:pStyle w:val="Akapitzlist"/>
              <w:numPr>
                <w:ilvl w:val="0"/>
                <w:numId w:val="67"/>
              </w:numPr>
              <w:ind w:left="0" w:firstLine="0"/>
              <w:rPr>
                <w:b w:val="0"/>
                <w:bCs w:val="0"/>
              </w:rPr>
            </w:pPr>
          </w:p>
        </w:tc>
        <w:tc>
          <w:tcPr>
            <w:tcW w:w="3231" w:type="dxa"/>
          </w:tcPr>
          <w:p w14:paraId="0B0DAFFF" w14:textId="77777777" w:rsidR="00524735" w:rsidRPr="00FC10B6" w:rsidRDefault="00524735" w:rsidP="00C63039">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Zagospodarowanie przestrzeni/terenu przy Domy Pomocy Społecznej i zbiorniku wodnym w Brańszczyku</w:t>
            </w:r>
          </w:p>
          <w:p w14:paraId="27259218" w14:textId="77777777" w:rsidR="00524735" w:rsidRPr="0030114D" w:rsidRDefault="00524735" w:rsidP="00C63039">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3211" w:type="dxa"/>
          </w:tcPr>
          <w:p w14:paraId="67626EFE" w14:textId="77777777" w:rsidR="00524735" w:rsidRPr="0030114D" w:rsidRDefault="00524735" w:rsidP="00DA411E">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Zagospodarowanie terenu przy DPS i zbiorniku wodnym w Brańszczyku poprzez budowę infrastruktury rekreacyjnej, sportowej i wypoczynkowej, małej architektury, ścieżek, miejsc postojowych oraz urządzenie zieleni.</w:t>
            </w:r>
          </w:p>
        </w:tc>
        <w:tc>
          <w:tcPr>
            <w:tcW w:w="2190" w:type="dxa"/>
          </w:tcPr>
          <w:p w14:paraId="46490307" w14:textId="77777777" w:rsidR="00524735" w:rsidRPr="0030114D" w:rsidRDefault="00524735" w:rsidP="00DA411E">
            <w:pPr>
              <w:spacing w:before="0"/>
              <w:cnfStyle w:val="000000100000" w:firstRow="0" w:lastRow="0" w:firstColumn="0" w:lastColumn="0" w:oddVBand="0" w:evenVBand="0" w:oddHBand="1" w:evenHBand="0" w:firstRowFirstColumn="0" w:firstRowLastColumn="0" w:lastRowFirstColumn="0" w:lastRowLastColumn="0"/>
            </w:pPr>
            <w:r>
              <w:t>Powiat Wyszkowski</w:t>
            </w:r>
            <w:r w:rsidRPr="00FC10B6">
              <w:t>/ Dom Pomocy Społecznej w Brańszczyku</w:t>
            </w:r>
          </w:p>
        </w:tc>
        <w:tc>
          <w:tcPr>
            <w:tcW w:w="2140" w:type="dxa"/>
          </w:tcPr>
          <w:p w14:paraId="7A060DF0" w14:textId="54BF60C7" w:rsidR="00524735" w:rsidRPr="0030114D" w:rsidRDefault="00AB4B87" w:rsidP="00C80450">
            <w:pPr>
              <w:spacing w:before="0"/>
              <w:cnfStyle w:val="000000100000" w:firstRow="0" w:lastRow="0" w:firstColumn="0" w:lastColumn="0" w:oddVBand="0" w:evenVBand="0" w:oddHBand="1" w:evenHBand="0" w:firstRowFirstColumn="0" w:firstRowLastColumn="0" w:lastRowFirstColumn="0" w:lastRowLastColumn="0"/>
            </w:pPr>
            <w:r>
              <w:t>Na tym etapie kwota trudna do oszacowania</w:t>
            </w:r>
          </w:p>
        </w:tc>
        <w:tc>
          <w:tcPr>
            <w:tcW w:w="2214" w:type="dxa"/>
          </w:tcPr>
          <w:p w14:paraId="5551ADB1" w14:textId="43D1C4FD" w:rsidR="00524735" w:rsidRPr="0030114D" w:rsidRDefault="0094197F" w:rsidP="00DA411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rodki krajowe</w:t>
            </w:r>
            <w:r w:rsidR="00035C29">
              <w:rPr>
                <w:rFonts w:cs="Calibri"/>
                <w:color w:val="000000"/>
              </w:rPr>
              <w:t>,</w:t>
            </w:r>
            <w:r w:rsidR="00035C29">
              <w:rPr>
                <w:rFonts w:cs="Calibri"/>
                <w:color w:val="000000"/>
              </w:rPr>
              <w:br/>
            </w:r>
            <w:r>
              <w:rPr>
                <w:rFonts w:cs="Calibri"/>
                <w:color w:val="000000"/>
              </w:rPr>
              <w:t>Ś</w:t>
            </w:r>
            <w:r w:rsidR="00524735" w:rsidRPr="00FC10B6">
              <w:rPr>
                <w:rFonts w:cs="Calibri"/>
                <w:color w:val="000000"/>
              </w:rPr>
              <w:t xml:space="preserve">rodki JST (powiat, gminy), </w:t>
            </w:r>
            <w:r>
              <w:rPr>
                <w:rFonts w:cs="Calibri"/>
                <w:color w:val="000000"/>
              </w:rPr>
              <w:br/>
              <w:t>Ś</w:t>
            </w:r>
            <w:r w:rsidR="00524735" w:rsidRPr="00FC10B6">
              <w:rPr>
                <w:rFonts w:cs="Calibri"/>
                <w:color w:val="000000"/>
              </w:rPr>
              <w:t xml:space="preserve">rodki pochodzące z funduszy celowych, </w:t>
            </w:r>
            <w:r>
              <w:rPr>
                <w:rFonts w:cs="Calibri"/>
                <w:color w:val="000000"/>
              </w:rPr>
              <w:t>Ś</w:t>
            </w:r>
            <w:r w:rsidR="00524735" w:rsidRPr="00FC10B6">
              <w:rPr>
                <w:rFonts w:cs="Calibri"/>
                <w:color w:val="000000"/>
              </w:rPr>
              <w:t>rodki UE</w:t>
            </w:r>
          </w:p>
        </w:tc>
        <w:tc>
          <w:tcPr>
            <w:tcW w:w="1256" w:type="dxa"/>
          </w:tcPr>
          <w:p w14:paraId="398142BB" w14:textId="1109120A" w:rsidR="00524735" w:rsidRPr="0030114D" w:rsidRDefault="000B4136"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2026-2050</w:t>
            </w:r>
          </w:p>
        </w:tc>
      </w:tr>
      <w:tr w:rsidR="00524735" w:rsidRPr="00FA3EF8" w14:paraId="6C2F1620"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5C8AF025" w14:textId="3351EBE4" w:rsidR="00524735" w:rsidRPr="00C80450" w:rsidRDefault="00524735" w:rsidP="00C80450">
            <w:pPr>
              <w:pStyle w:val="Akapitzlist"/>
              <w:numPr>
                <w:ilvl w:val="0"/>
                <w:numId w:val="67"/>
              </w:numPr>
              <w:ind w:left="0" w:firstLine="0"/>
              <w:rPr>
                <w:b w:val="0"/>
                <w:bCs w:val="0"/>
              </w:rPr>
            </w:pPr>
          </w:p>
        </w:tc>
        <w:tc>
          <w:tcPr>
            <w:tcW w:w="3231" w:type="dxa"/>
          </w:tcPr>
          <w:p w14:paraId="592B9342" w14:textId="77777777" w:rsidR="00524735" w:rsidRPr="00FC10B6" w:rsidRDefault="00524735" w:rsidP="00C63039">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Rozbudowa i przebudowa DPS w Brańszczyku</w:t>
            </w:r>
          </w:p>
          <w:p w14:paraId="77BD2051" w14:textId="77777777" w:rsidR="00524735" w:rsidRPr="0030114D" w:rsidRDefault="00524735" w:rsidP="00C63039">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3211" w:type="dxa"/>
          </w:tcPr>
          <w:p w14:paraId="2D8DBF5C" w14:textId="77777777" w:rsidR="00524735" w:rsidRPr="0030114D" w:rsidRDefault="00524735" w:rsidP="00DA411E">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Rozbudowa i modernizacja DPS w Brańszczyku, w tym przebudowa części budynku głównego i hostelu oraz dostosowanie do wymogów prawnych (podział na miejsca dla osób somatycznie chorych i dorosłych osób z niepełnosprawnością intelektualną), w celu zwiększenia liczby miejsc i poprawy standardu usług</w:t>
            </w:r>
          </w:p>
        </w:tc>
        <w:tc>
          <w:tcPr>
            <w:tcW w:w="2190" w:type="dxa"/>
          </w:tcPr>
          <w:p w14:paraId="31F2F0AF" w14:textId="77777777" w:rsidR="00524735" w:rsidRPr="0030114D" w:rsidRDefault="00524735" w:rsidP="00DA411E">
            <w:pPr>
              <w:spacing w:before="0"/>
              <w:cnfStyle w:val="000000000000" w:firstRow="0" w:lastRow="0" w:firstColumn="0" w:lastColumn="0" w:oddVBand="0" w:evenVBand="0" w:oddHBand="0" w:evenHBand="0" w:firstRowFirstColumn="0" w:firstRowLastColumn="0" w:lastRowFirstColumn="0" w:lastRowLastColumn="0"/>
            </w:pPr>
            <w:r>
              <w:t>Powiat Wyszkowski</w:t>
            </w:r>
            <w:r w:rsidRPr="00FC10B6">
              <w:t>/ Dom Pomocy Społecznej w Brańszczyku</w:t>
            </w:r>
          </w:p>
        </w:tc>
        <w:tc>
          <w:tcPr>
            <w:tcW w:w="2140" w:type="dxa"/>
          </w:tcPr>
          <w:p w14:paraId="50082F42" w14:textId="45A9AA17" w:rsidR="00524735" w:rsidRPr="0030114D" w:rsidRDefault="00AB4B87" w:rsidP="00C80450">
            <w:pPr>
              <w:spacing w:before="0"/>
              <w:cnfStyle w:val="000000000000" w:firstRow="0" w:lastRow="0" w:firstColumn="0" w:lastColumn="0" w:oddVBand="0" w:evenVBand="0" w:oddHBand="0" w:evenHBand="0" w:firstRowFirstColumn="0" w:firstRowLastColumn="0" w:lastRowFirstColumn="0" w:lastRowLastColumn="0"/>
            </w:pPr>
            <w:r>
              <w:t>Na tym etapie kwota trudna do oszacowania</w:t>
            </w:r>
          </w:p>
        </w:tc>
        <w:tc>
          <w:tcPr>
            <w:tcW w:w="2214" w:type="dxa"/>
          </w:tcPr>
          <w:p w14:paraId="6509CDF7" w14:textId="7E042F6D" w:rsidR="00524735" w:rsidRPr="0030114D" w:rsidRDefault="0094197F" w:rsidP="00DA411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rodki krajowe</w:t>
            </w:r>
            <w:r w:rsidR="00035C29">
              <w:rPr>
                <w:rFonts w:cs="Calibri"/>
                <w:color w:val="000000"/>
              </w:rPr>
              <w:t>,</w:t>
            </w:r>
            <w:r w:rsidR="00035C29">
              <w:rPr>
                <w:rFonts w:cs="Calibri"/>
                <w:color w:val="000000"/>
              </w:rPr>
              <w:br/>
              <w:t>Ś</w:t>
            </w:r>
            <w:r w:rsidR="00524735" w:rsidRPr="00FC10B6">
              <w:rPr>
                <w:rFonts w:cs="Calibri"/>
                <w:color w:val="000000"/>
              </w:rPr>
              <w:t xml:space="preserve">rodki JST (powiat, gminy), </w:t>
            </w:r>
            <w:r w:rsidR="00035C29">
              <w:rPr>
                <w:rFonts w:cs="Calibri"/>
                <w:color w:val="000000"/>
              </w:rPr>
              <w:br/>
              <w:t>Ś</w:t>
            </w:r>
            <w:r w:rsidR="00524735" w:rsidRPr="00FC10B6">
              <w:rPr>
                <w:rFonts w:cs="Calibri"/>
                <w:color w:val="000000"/>
              </w:rPr>
              <w:t xml:space="preserve">rodki pochodzące z funduszy celowych, </w:t>
            </w:r>
            <w:r w:rsidR="00035C29">
              <w:rPr>
                <w:rFonts w:cs="Calibri"/>
                <w:color w:val="000000"/>
              </w:rPr>
              <w:t>Ś</w:t>
            </w:r>
            <w:r w:rsidR="00524735" w:rsidRPr="00FC10B6">
              <w:rPr>
                <w:rFonts w:cs="Calibri"/>
                <w:color w:val="000000"/>
              </w:rPr>
              <w:t xml:space="preserve">rodki UE </w:t>
            </w:r>
          </w:p>
        </w:tc>
        <w:tc>
          <w:tcPr>
            <w:tcW w:w="1256" w:type="dxa"/>
          </w:tcPr>
          <w:p w14:paraId="442F7883" w14:textId="30F0DB28" w:rsidR="00524735" w:rsidRPr="0030114D" w:rsidRDefault="000B4136"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524735" w:rsidRPr="00FA3EF8" w14:paraId="4DF24CF9"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6570AFFA" w14:textId="68D35E92" w:rsidR="00524735" w:rsidRPr="00C80450" w:rsidRDefault="00524735" w:rsidP="00C80450">
            <w:pPr>
              <w:pStyle w:val="Akapitzlist"/>
              <w:numPr>
                <w:ilvl w:val="0"/>
                <w:numId w:val="67"/>
              </w:numPr>
              <w:ind w:left="0" w:firstLine="0"/>
              <w:rPr>
                <w:b w:val="0"/>
                <w:bCs w:val="0"/>
              </w:rPr>
            </w:pPr>
          </w:p>
        </w:tc>
        <w:tc>
          <w:tcPr>
            <w:tcW w:w="3231" w:type="dxa"/>
          </w:tcPr>
          <w:p w14:paraId="2F1BE875" w14:textId="77777777" w:rsidR="00524735" w:rsidRPr="0030114D" w:rsidRDefault="00524735" w:rsidP="00C63039">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 xml:space="preserve">Rozbudowa Specjalnego Ośrodka Szkolno-Wychowawczego w Wyszkowie </w:t>
            </w:r>
          </w:p>
        </w:tc>
        <w:tc>
          <w:tcPr>
            <w:tcW w:w="3211" w:type="dxa"/>
          </w:tcPr>
          <w:p w14:paraId="5CB193CA" w14:textId="77777777" w:rsidR="00524735" w:rsidRPr="0030114D" w:rsidRDefault="00524735" w:rsidP="00DA411E">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Rozbudowa i wyposażenie budynku na potrzeby SOSW w Wyszkowie, Starostwa Powiatowego w Wyszkowie i Powiatowego Inspektora Nadzoru Budowlanego w Wyszkowie</w:t>
            </w:r>
          </w:p>
        </w:tc>
        <w:tc>
          <w:tcPr>
            <w:tcW w:w="2190" w:type="dxa"/>
          </w:tcPr>
          <w:p w14:paraId="237F8A92" w14:textId="77777777" w:rsidR="00524735" w:rsidRPr="00FC10B6" w:rsidRDefault="00524735" w:rsidP="00DA411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Powiat Wyszkowski</w:t>
            </w:r>
            <w:r w:rsidRPr="00FC10B6">
              <w:rPr>
                <w:rFonts w:cs="Calibri"/>
                <w:color w:val="000000"/>
              </w:rPr>
              <w:t>/ SOSW w Wyszkowie</w:t>
            </w:r>
          </w:p>
          <w:p w14:paraId="6EF3C2E0" w14:textId="77777777" w:rsidR="00524735" w:rsidRPr="0030114D" w:rsidRDefault="00524735" w:rsidP="00DA411E">
            <w:pPr>
              <w:spacing w:before="0"/>
              <w:cnfStyle w:val="000000100000" w:firstRow="0" w:lastRow="0" w:firstColumn="0" w:lastColumn="0" w:oddVBand="0" w:evenVBand="0" w:oddHBand="1" w:evenHBand="0" w:firstRowFirstColumn="0" w:firstRowLastColumn="0" w:lastRowFirstColumn="0" w:lastRowLastColumn="0"/>
            </w:pPr>
          </w:p>
        </w:tc>
        <w:tc>
          <w:tcPr>
            <w:tcW w:w="2140" w:type="dxa"/>
          </w:tcPr>
          <w:p w14:paraId="1888024A" w14:textId="365B1C46" w:rsidR="00524735" w:rsidRPr="00FC10B6" w:rsidRDefault="00524735" w:rsidP="00C80450">
            <w:pPr>
              <w:ind w:right="-6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50 000 000,00</w:t>
            </w:r>
          </w:p>
        </w:tc>
        <w:tc>
          <w:tcPr>
            <w:tcW w:w="2214" w:type="dxa"/>
          </w:tcPr>
          <w:p w14:paraId="34CC8E8D" w14:textId="4C6FA7A3" w:rsidR="00524735" w:rsidRPr="0030114D" w:rsidRDefault="00D24643" w:rsidP="00DA411E">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 xml:space="preserve">rodki krajowe, </w:t>
            </w:r>
            <w:r w:rsidR="00035C29">
              <w:rPr>
                <w:rFonts w:cs="Calibri"/>
                <w:color w:val="000000"/>
              </w:rPr>
              <w:br/>
            </w:r>
            <w:r>
              <w:rPr>
                <w:rFonts w:cs="Calibri"/>
                <w:color w:val="000000"/>
              </w:rPr>
              <w:t>Ś</w:t>
            </w:r>
            <w:r w:rsidR="00524735" w:rsidRPr="00FC10B6">
              <w:rPr>
                <w:rFonts w:cs="Calibri"/>
                <w:color w:val="000000"/>
              </w:rPr>
              <w:t xml:space="preserve">rodki JST (powiat, gminy), </w:t>
            </w:r>
            <w:r w:rsidR="004369A0">
              <w:rPr>
                <w:rFonts w:cs="Calibri"/>
                <w:color w:val="000000"/>
              </w:rPr>
              <w:br/>
              <w:t>Ś</w:t>
            </w:r>
            <w:r w:rsidR="00524735" w:rsidRPr="00FC10B6">
              <w:rPr>
                <w:rFonts w:cs="Calibri"/>
                <w:color w:val="000000"/>
              </w:rPr>
              <w:t xml:space="preserve">rodki pochodzące z funduszy celowych, </w:t>
            </w:r>
            <w:r w:rsidR="004369A0">
              <w:rPr>
                <w:rFonts w:cs="Calibri"/>
                <w:color w:val="000000"/>
              </w:rPr>
              <w:t>Ś</w:t>
            </w:r>
            <w:r w:rsidR="00524735" w:rsidRPr="00FC10B6">
              <w:rPr>
                <w:rFonts w:cs="Calibri"/>
                <w:color w:val="000000"/>
              </w:rPr>
              <w:t>rodki UE</w:t>
            </w:r>
          </w:p>
        </w:tc>
        <w:tc>
          <w:tcPr>
            <w:tcW w:w="1256" w:type="dxa"/>
          </w:tcPr>
          <w:p w14:paraId="26857D82" w14:textId="77777777" w:rsidR="00524735" w:rsidRPr="00FC10B6" w:rsidRDefault="00524735" w:rsidP="00DA411E">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2026-2035</w:t>
            </w:r>
          </w:p>
          <w:p w14:paraId="6A2CA63C" w14:textId="77777777" w:rsidR="00524735" w:rsidRPr="0030114D" w:rsidRDefault="00524735" w:rsidP="00C80450">
            <w:pPr>
              <w:spacing w:before="0"/>
              <w:cnfStyle w:val="000000100000" w:firstRow="0" w:lastRow="0" w:firstColumn="0" w:lastColumn="0" w:oddVBand="0" w:evenVBand="0" w:oddHBand="1" w:evenHBand="0" w:firstRowFirstColumn="0" w:firstRowLastColumn="0" w:lastRowFirstColumn="0" w:lastRowLastColumn="0"/>
            </w:pPr>
          </w:p>
        </w:tc>
      </w:tr>
      <w:tr w:rsidR="00524735" w:rsidRPr="00FA3EF8" w14:paraId="2B9F3935"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637FCBFD" w14:textId="0FDFF197" w:rsidR="00524735" w:rsidRPr="00C80450" w:rsidRDefault="00524735" w:rsidP="00C80450">
            <w:pPr>
              <w:pStyle w:val="Akapitzlist"/>
              <w:numPr>
                <w:ilvl w:val="0"/>
                <w:numId w:val="67"/>
              </w:numPr>
              <w:ind w:left="0" w:firstLine="0"/>
              <w:rPr>
                <w:b w:val="0"/>
                <w:bCs w:val="0"/>
              </w:rPr>
            </w:pPr>
          </w:p>
        </w:tc>
        <w:tc>
          <w:tcPr>
            <w:tcW w:w="3231" w:type="dxa"/>
          </w:tcPr>
          <w:p w14:paraId="38C19974" w14:textId="77777777" w:rsidR="00524735" w:rsidRPr="0030114D" w:rsidRDefault="00524735" w:rsidP="00C63039">
            <w:pPr>
              <w:cnfStyle w:val="000000000000" w:firstRow="0" w:lastRow="0" w:firstColumn="0" w:lastColumn="0" w:oddVBand="0" w:evenVBand="0" w:oddHBand="0" w:evenHBand="0" w:firstRowFirstColumn="0" w:firstRowLastColumn="0" w:lastRowFirstColumn="0" w:lastRowLastColumn="0"/>
              <w:rPr>
                <w:rFonts w:cs="Calibri"/>
                <w:color w:val="000000"/>
              </w:rPr>
            </w:pPr>
            <w:r w:rsidRPr="003447A9">
              <w:rPr>
                <w:rFonts w:cs="Calibri"/>
                <w:color w:val="000000"/>
              </w:rPr>
              <w:t>Rewitalizacja społeczno-demograficzna oraz wzmacnianie spójności i aktywności mieszkańców</w:t>
            </w:r>
          </w:p>
        </w:tc>
        <w:tc>
          <w:tcPr>
            <w:tcW w:w="3211" w:type="dxa"/>
          </w:tcPr>
          <w:p w14:paraId="7628CA3C" w14:textId="77777777" w:rsidR="00524735" w:rsidRDefault="00524735" w:rsidP="00C80450">
            <w:pPr>
              <w:cnfStyle w:val="000000000000" w:firstRow="0" w:lastRow="0" w:firstColumn="0" w:lastColumn="0" w:oddVBand="0" w:evenVBand="0" w:oddHBand="0" w:evenHBand="0" w:firstRowFirstColumn="0" w:firstRowLastColumn="0" w:lastRowFirstColumn="0" w:lastRowLastColumn="0"/>
              <w:rPr>
                <w:rFonts w:cs="Calibri"/>
                <w:color w:val="000000"/>
              </w:rPr>
            </w:pPr>
            <w:r w:rsidRPr="003447A9">
              <w:rPr>
                <w:rFonts w:cs="Calibri"/>
                <w:color w:val="000000"/>
              </w:rPr>
              <w:t>Zadanie obejmuje działania ukierunkowane na rewitalizację demograficzną i zwiększenie atrakcyjności osiedleńczej obszaru, wzmacnianie spójności społecznej i integracji międzypokoleniowej, rozwój aktywności obywatelskiej i kulturalnej oraz działania na rzecz równości szans i inkluzji społecznej, w celu poprawy jakości życia mieszkańców oraz budowania zintegrowanej i aktywnej wspólnoty lokalnej</w:t>
            </w:r>
            <w:r>
              <w:rPr>
                <w:rFonts w:cs="Calibri"/>
                <w:color w:val="000000"/>
              </w:rPr>
              <w:t xml:space="preserve"> m.in. poprzez:</w:t>
            </w:r>
          </w:p>
          <w:p w14:paraId="1A489F74" w14:textId="5C12427D" w:rsidR="009A192E" w:rsidRDefault="00524735" w:rsidP="009A192E">
            <w:pPr>
              <w:pStyle w:val="Akapitzlist"/>
              <w:numPr>
                <w:ilvl w:val="1"/>
                <w:numId w:val="20"/>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Programy dla młodych rodzin: wsparcie w zakupie działek, ulgi podatkowe, budowa mieszkań komunalnych</w:t>
            </w:r>
          </w:p>
          <w:p w14:paraId="15E34A7F" w14:textId="30D3E6D8" w:rsidR="00524735" w:rsidRPr="00C80450" w:rsidRDefault="00524735" w:rsidP="00C80450">
            <w:pPr>
              <w:pStyle w:val="Akapitzlist"/>
              <w:numPr>
                <w:ilvl w:val="1"/>
                <w:numId w:val="20"/>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Promocja zalet regionu, np. infrastruktury zdrowotnej i edukacyjnej, łatwego dostępu do Warszawy, walorów przyrodniczych</w:t>
            </w:r>
          </w:p>
          <w:p w14:paraId="176E854B"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Centra aktywności senioralnej i rodzinnej</w:t>
            </w:r>
          </w:p>
          <w:p w14:paraId="0500E941"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Programy łączące młodzież i seniorów</w:t>
            </w:r>
          </w:p>
          <w:p w14:paraId="35914E7C"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Wydarzenia społeczno-kulturalne ponadlokalne</w:t>
            </w:r>
          </w:p>
          <w:p w14:paraId="645807B0"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Ponadlokalne budżety obywatelskie</w:t>
            </w:r>
          </w:p>
          <w:p w14:paraId="04E81A36"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lastRenderedPageBreak/>
              <w:t>Platformy konsultacji społecznych</w:t>
            </w:r>
          </w:p>
          <w:p w14:paraId="729AB4D8"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Wspieranie wolontariatu</w:t>
            </w:r>
          </w:p>
          <w:p w14:paraId="277EE050"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Wydarzenia kulturalne regionalne</w:t>
            </w:r>
          </w:p>
          <w:p w14:paraId="7B31A7D2"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Polityka mieszkaniowa dla różnych grup</w:t>
            </w:r>
          </w:p>
          <w:p w14:paraId="4FB150DB"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Programy równości płci</w:t>
            </w:r>
          </w:p>
          <w:p w14:paraId="1B6C7D68" w14:textId="77777777" w:rsidR="009A192E"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Przeciwdziałanie ubóstwu</w:t>
            </w:r>
          </w:p>
          <w:p w14:paraId="30B6D2DB" w14:textId="0E1C9FE4" w:rsidR="00524735" w:rsidRPr="00C80450" w:rsidRDefault="00524735" w:rsidP="00C80450">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C80450">
              <w:rPr>
                <w:rFonts w:cs="Calibri"/>
                <w:color w:val="000000"/>
              </w:rPr>
              <w:t>Dostępność przestrzeni i usług osób z niepełnosprawnościami</w:t>
            </w:r>
          </w:p>
        </w:tc>
        <w:tc>
          <w:tcPr>
            <w:tcW w:w="2190" w:type="dxa"/>
          </w:tcPr>
          <w:p w14:paraId="70C3FBEA"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lastRenderedPageBreak/>
              <w:t>Gmina Wyszków</w:t>
            </w:r>
          </w:p>
          <w:p w14:paraId="29A4307A"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Brańszczyk</w:t>
            </w:r>
          </w:p>
          <w:p w14:paraId="1AE48486"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Długosiodło</w:t>
            </w:r>
          </w:p>
          <w:p w14:paraId="4BBCD81A"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Zabrodzie</w:t>
            </w:r>
          </w:p>
          <w:p w14:paraId="26BB4BF7"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 xml:space="preserve">Gmina Rząśnik </w:t>
            </w:r>
          </w:p>
          <w:p w14:paraId="7A5E197F"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pPr>
            <w:r>
              <w:t>Gmina Somianka</w:t>
            </w:r>
          </w:p>
          <w:p w14:paraId="07050404" w14:textId="77777777" w:rsidR="00524735" w:rsidRPr="0030114D" w:rsidRDefault="00524735" w:rsidP="00DA411E">
            <w:pPr>
              <w:spacing w:before="0"/>
              <w:cnfStyle w:val="000000000000" w:firstRow="0" w:lastRow="0" w:firstColumn="0" w:lastColumn="0" w:oddVBand="0" w:evenVBand="0" w:oddHBand="0" w:evenHBand="0" w:firstRowFirstColumn="0" w:firstRowLastColumn="0" w:lastRowFirstColumn="0" w:lastRowLastColumn="0"/>
            </w:pPr>
            <w:r>
              <w:t>Powiat Wyszkowski</w:t>
            </w:r>
          </w:p>
        </w:tc>
        <w:tc>
          <w:tcPr>
            <w:tcW w:w="2140" w:type="dxa"/>
          </w:tcPr>
          <w:p w14:paraId="6677D010" w14:textId="77777777" w:rsidR="00524735" w:rsidRPr="0030114D" w:rsidRDefault="00524735" w:rsidP="00C80450">
            <w:pPr>
              <w:spacing w:before="0"/>
              <w:cnfStyle w:val="000000000000" w:firstRow="0" w:lastRow="0" w:firstColumn="0" w:lastColumn="0" w:oddVBand="0" w:evenVBand="0" w:oddHBand="0" w:evenHBand="0" w:firstRowFirstColumn="0" w:firstRowLastColumn="0" w:lastRowFirstColumn="0" w:lastRowLastColumn="0"/>
            </w:pPr>
            <w:r>
              <w:t>10 000 000,00</w:t>
            </w:r>
          </w:p>
        </w:tc>
        <w:tc>
          <w:tcPr>
            <w:tcW w:w="2214" w:type="dxa"/>
          </w:tcPr>
          <w:p w14:paraId="1D75E203" w14:textId="7AEE5EB4" w:rsidR="00524735" w:rsidRPr="0030114D" w:rsidRDefault="004369A0" w:rsidP="00DA411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524735" w:rsidRPr="00FC10B6">
              <w:rPr>
                <w:rFonts w:cs="Calibri"/>
                <w:color w:val="000000"/>
              </w:rPr>
              <w:t>rodki krajowe</w:t>
            </w:r>
            <w:r w:rsidR="00035C29">
              <w:rPr>
                <w:rFonts w:cs="Calibri"/>
                <w:color w:val="000000"/>
              </w:rPr>
              <w:t>,</w:t>
            </w:r>
            <w:r w:rsidR="00035C29">
              <w:rPr>
                <w:rFonts w:cs="Calibri"/>
                <w:color w:val="000000"/>
              </w:rPr>
              <w:br/>
              <w:t>Ś</w:t>
            </w:r>
            <w:r w:rsidR="00524735" w:rsidRPr="00FC10B6">
              <w:rPr>
                <w:rFonts w:cs="Calibri"/>
                <w:color w:val="000000"/>
              </w:rPr>
              <w:t xml:space="preserve">rodki JST (powiat, gminy), </w:t>
            </w:r>
            <w:r>
              <w:rPr>
                <w:rFonts w:cs="Calibri"/>
                <w:color w:val="000000"/>
              </w:rPr>
              <w:br/>
              <w:t>Ś</w:t>
            </w:r>
            <w:r w:rsidR="00524735" w:rsidRPr="00FC10B6">
              <w:rPr>
                <w:rFonts w:cs="Calibri"/>
                <w:color w:val="000000"/>
              </w:rPr>
              <w:t xml:space="preserve">rodki pochodzące z funduszy celowych, </w:t>
            </w:r>
            <w:r>
              <w:rPr>
                <w:rFonts w:cs="Calibri"/>
                <w:color w:val="000000"/>
              </w:rPr>
              <w:t>Ś</w:t>
            </w:r>
            <w:r w:rsidR="00524735" w:rsidRPr="00FC10B6">
              <w:rPr>
                <w:rFonts w:cs="Calibri"/>
                <w:color w:val="000000"/>
              </w:rPr>
              <w:t>rodki UE</w:t>
            </w:r>
          </w:p>
        </w:tc>
        <w:tc>
          <w:tcPr>
            <w:tcW w:w="1256" w:type="dxa"/>
          </w:tcPr>
          <w:p w14:paraId="4E6C4BA8" w14:textId="0FC0C482" w:rsidR="00524735" w:rsidRPr="0030114D" w:rsidRDefault="00466304" w:rsidP="00C80450">
            <w:pPr>
              <w:spacing w:before="0"/>
              <w:cnfStyle w:val="000000000000" w:firstRow="0" w:lastRow="0" w:firstColumn="0" w:lastColumn="0" w:oddVBand="0" w:evenVBand="0" w:oddHBand="0" w:evenHBand="0" w:firstRowFirstColumn="0" w:firstRowLastColumn="0" w:lastRowFirstColumn="0" w:lastRowLastColumn="0"/>
            </w:pPr>
            <w:r>
              <w:t>2027-2050</w:t>
            </w:r>
          </w:p>
        </w:tc>
      </w:tr>
      <w:tr w:rsidR="00524735" w:rsidRPr="00FA3EF8" w14:paraId="38205F06"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1662838B" w14:textId="1D43EC93" w:rsidR="00524735" w:rsidRPr="00C80450" w:rsidRDefault="00524735" w:rsidP="00C80450">
            <w:pPr>
              <w:pStyle w:val="Akapitzlist"/>
              <w:numPr>
                <w:ilvl w:val="0"/>
                <w:numId w:val="67"/>
              </w:numPr>
              <w:ind w:left="0" w:firstLine="0"/>
              <w:rPr>
                <w:b w:val="0"/>
                <w:bCs w:val="0"/>
              </w:rPr>
            </w:pPr>
          </w:p>
        </w:tc>
        <w:tc>
          <w:tcPr>
            <w:tcW w:w="3231" w:type="dxa"/>
          </w:tcPr>
          <w:p w14:paraId="5C5D2471" w14:textId="77777777" w:rsidR="00524735" w:rsidRPr="0030114D" w:rsidRDefault="00524735" w:rsidP="00C63039">
            <w:pPr>
              <w:cnfStyle w:val="000000100000" w:firstRow="0" w:lastRow="0" w:firstColumn="0" w:lastColumn="0" w:oddVBand="0" w:evenVBand="0" w:oddHBand="1" w:evenHBand="0" w:firstRowFirstColumn="0" w:firstRowLastColumn="0" w:lastRowFirstColumn="0" w:lastRowLastColumn="0"/>
              <w:rPr>
                <w:rFonts w:cs="Calibri"/>
                <w:color w:val="000000"/>
              </w:rPr>
            </w:pPr>
            <w:r w:rsidRPr="0030114D">
              <w:rPr>
                <w:rFonts w:cs="Calibri"/>
                <w:color w:val="000000"/>
              </w:rPr>
              <w:t>Wzmocnienie usług zdrowotnych i opiekuńczych</w:t>
            </w:r>
          </w:p>
          <w:p w14:paraId="7C4BDEAF" w14:textId="77777777" w:rsidR="00524735" w:rsidRPr="0030114D" w:rsidRDefault="00524735" w:rsidP="00C63039">
            <w:pPr>
              <w:spacing w:before="0"/>
              <w:cnfStyle w:val="000000100000" w:firstRow="0" w:lastRow="0" w:firstColumn="0" w:lastColumn="0" w:oddVBand="0" w:evenVBand="0" w:oddHBand="1" w:evenHBand="0" w:firstRowFirstColumn="0" w:firstRowLastColumn="0" w:lastRowFirstColumn="0" w:lastRowLastColumn="0"/>
            </w:pPr>
          </w:p>
        </w:tc>
        <w:tc>
          <w:tcPr>
            <w:tcW w:w="3211" w:type="dxa"/>
          </w:tcPr>
          <w:p w14:paraId="05AAE566" w14:textId="77777777" w:rsidR="00524735" w:rsidRDefault="00524735" w:rsidP="00C80450">
            <w:pPr>
              <w:pStyle w:val="Akapitzlist"/>
              <w:numPr>
                <w:ilvl w:val="0"/>
                <w:numId w:val="68"/>
              </w:numPr>
              <w:ind w:left="436"/>
              <w:cnfStyle w:val="000000100000" w:firstRow="0" w:lastRow="0" w:firstColumn="0" w:lastColumn="0" w:oddVBand="0" w:evenVBand="0" w:oddHBand="1" w:evenHBand="0" w:firstRowFirstColumn="0" w:firstRowLastColumn="0" w:lastRowFirstColumn="0" w:lastRowLastColumn="0"/>
              <w:rPr>
                <w:rFonts w:cs="Calibri"/>
                <w:color w:val="000000"/>
              </w:rPr>
            </w:pPr>
            <w:r w:rsidRPr="005A54B8">
              <w:rPr>
                <w:rFonts w:cs="Calibri"/>
                <w:color w:val="000000"/>
              </w:rPr>
              <w:t>Modernizacja i doposażenie SPZZOZ — rozwinięcie poradni specjalistycznych, telemedycyna.</w:t>
            </w:r>
          </w:p>
          <w:p w14:paraId="082F3D6B" w14:textId="77777777" w:rsidR="00524735" w:rsidRDefault="00524735" w:rsidP="00C80450">
            <w:pPr>
              <w:pStyle w:val="Akapitzlist"/>
              <w:numPr>
                <w:ilvl w:val="0"/>
                <w:numId w:val="68"/>
              </w:numPr>
              <w:ind w:left="436"/>
              <w:cnfStyle w:val="000000100000" w:firstRow="0" w:lastRow="0" w:firstColumn="0" w:lastColumn="0" w:oddVBand="0" w:evenVBand="0" w:oddHBand="1" w:evenHBand="0" w:firstRowFirstColumn="0" w:firstRowLastColumn="0" w:lastRowFirstColumn="0" w:lastRowLastColumn="0"/>
              <w:rPr>
                <w:rFonts w:cs="Calibri"/>
                <w:color w:val="000000"/>
              </w:rPr>
            </w:pPr>
            <w:r w:rsidRPr="005A54B8">
              <w:rPr>
                <w:rFonts w:cs="Calibri"/>
                <w:color w:val="000000"/>
              </w:rPr>
              <w:t xml:space="preserve"> Programy zdrowia psychicznego w szkołach i dla seniorów; mobilne poradnie i centra wsparcia.</w:t>
            </w:r>
          </w:p>
          <w:p w14:paraId="1753F0AA" w14:textId="77777777" w:rsidR="00524735" w:rsidRPr="005A54B8" w:rsidRDefault="00524735" w:rsidP="00C80450">
            <w:pPr>
              <w:pStyle w:val="Akapitzlist"/>
              <w:numPr>
                <w:ilvl w:val="0"/>
                <w:numId w:val="68"/>
              </w:numPr>
              <w:ind w:left="436"/>
              <w:cnfStyle w:val="000000100000" w:firstRow="0" w:lastRow="0" w:firstColumn="0" w:lastColumn="0" w:oddVBand="0" w:evenVBand="0" w:oddHBand="1" w:evenHBand="0" w:firstRowFirstColumn="0" w:firstRowLastColumn="0" w:lastRowFirstColumn="0" w:lastRowLastColumn="0"/>
              <w:rPr>
                <w:rFonts w:cs="Calibri"/>
                <w:color w:val="000000"/>
              </w:rPr>
            </w:pPr>
            <w:r w:rsidRPr="005A54B8">
              <w:rPr>
                <w:rFonts w:cs="Calibri"/>
                <w:color w:val="000000"/>
              </w:rPr>
              <w:t>Ochrona zdrowia (defibrylator w szkole)</w:t>
            </w:r>
          </w:p>
          <w:p w14:paraId="0A44657B" w14:textId="1869B4D7" w:rsidR="00524735" w:rsidRPr="005A54B8" w:rsidRDefault="00524735" w:rsidP="00C80450">
            <w:pPr>
              <w:pStyle w:val="Akapitzlist"/>
              <w:numPr>
                <w:ilvl w:val="0"/>
                <w:numId w:val="68"/>
              </w:numPr>
              <w:ind w:left="436"/>
              <w:cnfStyle w:val="000000100000" w:firstRow="0" w:lastRow="0" w:firstColumn="0" w:lastColumn="0" w:oddVBand="0" w:evenVBand="0" w:oddHBand="1" w:evenHBand="0" w:firstRowFirstColumn="0" w:firstRowLastColumn="0" w:lastRowFirstColumn="0" w:lastRowLastColumn="0"/>
              <w:rPr>
                <w:rFonts w:cs="Calibri"/>
                <w:color w:val="000000"/>
              </w:rPr>
            </w:pPr>
            <w:r w:rsidRPr="005A54B8">
              <w:rPr>
                <w:rFonts w:cs="Calibri"/>
                <w:color w:val="000000"/>
              </w:rPr>
              <w:t xml:space="preserve">Program </w:t>
            </w:r>
            <w:proofErr w:type="gramStart"/>
            <w:r w:rsidRPr="005A54B8">
              <w:rPr>
                <w:rFonts w:cs="Calibri"/>
                <w:color w:val="000000"/>
              </w:rPr>
              <w:t>przeciwdziałania  problem</w:t>
            </w:r>
            <w:r w:rsidR="006C1403">
              <w:rPr>
                <w:rFonts w:cs="Calibri"/>
                <w:color w:val="000000"/>
              </w:rPr>
              <w:t>om</w:t>
            </w:r>
            <w:proofErr w:type="gramEnd"/>
            <w:r w:rsidRPr="005A54B8">
              <w:rPr>
                <w:rFonts w:cs="Calibri"/>
                <w:color w:val="000000"/>
              </w:rPr>
              <w:t xml:space="preserve"> cywilizacyjnym związanych z uzależnieniami, otyłością, narkotykami, nadużywaniem alkoholu, depresją</w:t>
            </w:r>
          </w:p>
        </w:tc>
        <w:tc>
          <w:tcPr>
            <w:tcW w:w="2190" w:type="dxa"/>
          </w:tcPr>
          <w:p w14:paraId="7CF5CA3D" w14:textId="77777777" w:rsidR="00524735" w:rsidRPr="0030114D" w:rsidRDefault="00524735" w:rsidP="00DA411E">
            <w:pPr>
              <w:spacing w:before="0"/>
              <w:cnfStyle w:val="000000100000" w:firstRow="0" w:lastRow="0" w:firstColumn="0" w:lastColumn="0" w:oddVBand="0" w:evenVBand="0" w:oddHBand="1" w:evenHBand="0" w:firstRowFirstColumn="0" w:firstRowLastColumn="0" w:lastRowFirstColumn="0" w:lastRowLastColumn="0"/>
            </w:pPr>
            <w:r>
              <w:t>Powiat Wyszkowski</w:t>
            </w:r>
          </w:p>
        </w:tc>
        <w:tc>
          <w:tcPr>
            <w:tcW w:w="2140" w:type="dxa"/>
          </w:tcPr>
          <w:p w14:paraId="7C5C8CF4" w14:textId="3D241196" w:rsidR="00524735" w:rsidRPr="0030114D" w:rsidRDefault="00AB4B87" w:rsidP="00C80450">
            <w:pPr>
              <w:spacing w:before="0"/>
              <w:cnfStyle w:val="000000100000" w:firstRow="0" w:lastRow="0" w:firstColumn="0" w:lastColumn="0" w:oddVBand="0" w:evenVBand="0" w:oddHBand="1" w:evenHBand="0" w:firstRowFirstColumn="0" w:firstRowLastColumn="0" w:lastRowFirstColumn="0" w:lastRowLastColumn="0"/>
            </w:pPr>
            <w:r>
              <w:t>Na tym etapie kwota trudna do oszacowania</w:t>
            </w:r>
          </w:p>
        </w:tc>
        <w:tc>
          <w:tcPr>
            <w:tcW w:w="2214" w:type="dxa"/>
          </w:tcPr>
          <w:p w14:paraId="05986428" w14:textId="3DB97644" w:rsidR="00524735" w:rsidRPr="0030114D" w:rsidRDefault="005953BA"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Pr="00FC10B6">
              <w:rPr>
                <w:rFonts w:cs="Calibri"/>
                <w:color w:val="000000"/>
              </w:rPr>
              <w:t>rodki JST (powiat, gminy),</w:t>
            </w:r>
            <w:r w:rsidRPr="00FC10B6">
              <w:rPr>
                <w:rFonts w:cs="Calibri"/>
              </w:rPr>
              <w:br/>
              <w:t>Środki krajowe</w:t>
            </w:r>
            <w:r>
              <w:rPr>
                <w:rFonts w:cs="Calibri"/>
              </w:rPr>
              <w:t>,</w:t>
            </w:r>
            <w:r>
              <w:rPr>
                <w:rFonts w:cs="Calibri"/>
              </w:rPr>
              <w:br/>
              <w:t>Budżet własny</w:t>
            </w:r>
          </w:p>
        </w:tc>
        <w:tc>
          <w:tcPr>
            <w:tcW w:w="1256" w:type="dxa"/>
          </w:tcPr>
          <w:p w14:paraId="4246FB38" w14:textId="2EC3575D" w:rsidR="00524735" w:rsidRPr="0030114D" w:rsidRDefault="000B4136"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2026-2050</w:t>
            </w:r>
          </w:p>
        </w:tc>
      </w:tr>
      <w:tr w:rsidR="00524735" w:rsidRPr="00FA3EF8" w14:paraId="68C696C5"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4CEA2E30" w14:textId="51D77827" w:rsidR="00524735" w:rsidRPr="00C80450" w:rsidRDefault="00524735" w:rsidP="00C80450">
            <w:pPr>
              <w:pStyle w:val="Akapitzlist"/>
              <w:numPr>
                <w:ilvl w:val="0"/>
                <w:numId w:val="67"/>
              </w:numPr>
              <w:ind w:left="0" w:firstLine="0"/>
              <w:rPr>
                <w:b w:val="0"/>
                <w:bCs w:val="0"/>
              </w:rPr>
            </w:pPr>
          </w:p>
        </w:tc>
        <w:tc>
          <w:tcPr>
            <w:tcW w:w="3231" w:type="dxa"/>
          </w:tcPr>
          <w:p w14:paraId="4EFACC71" w14:textId="77777777" w:rsidR="00524735" w:rsidRPr="0030114D" w:rsidRDefault="00524735" w:rsidP="00C63039">
            <w:pPr>
              <w:cnfStyle w:val="000000000000" w:firstRow="0" w:lastRow="0" w:firstColumn="0" w:lastColumn="0" w:oddVBand="0" w:evenVBand="0" w:oddHBand="0" w:evenHBand="0" w:firstRowFirstColumn="0" w:firstRowLastColumn="0" w:lastRowFirstColumn="0" w:lastRowLastColumn="0"/>
              <w:rPr>
                <w:rFonts w:cs="Calibri"/>
                <w:color w:val="000000"/>
              </w:rPr>
            </w:pPr>
            <w:r w:rsidRPr="0030114D">
              <w:rPr>
                <w:rFonts w:cs="Calibri"/>
                <w:color w:val="000000"/>
              </w:rPr>
              <w:t>Rozwój lokalnych ośrodków usługowych i edukacyjnych</w:t>
            </w:r>
          </w:p>
          <w:p w14:paraId="0681DF33" w14:textId="77777777" w:rsidR="00524735" w:rsidRPr="0030114D" w:rsidRDefault="00524735" w:rsidP="00C63039">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3211" w:type="dxa"/>
          </w:tcPr>
          <w:p w14:paraId="65E95089" w14:textId="77777777" w:rsidR="006C1403" w:rsidRDefault="00524735" w:rsidP="009A192E">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30114D">
              <w:rPr>
                <w:rFonts w:cs="Calibri"/>
                <w:color w:val="000000"/>
              </w:rPr>
              <w:t>Zespół centrów usług lokalnych (edukacja, zdrowie, kultura) przy szkołach, Ośrodkach Pomocy Społecznej, gminnych ośrodkach kultury.</w:t>
            </w:r>
          </w:p>
          <w:p w14:paraId="3F5C5A54" w14:textId="14824DA4" w:rsidR="00524735" w:rsidRPr="0030114D" w:rsidRDefault="00524735" w:rsidP="00C80450">
            <w:pPr>
              <w:pStyle w:val="Akapitzlist"/>
              <w:numPr>
                <w:ilvl w:val="0"/>
                <w:numId w:val="68"/>
              </w:numPr>
              <w:ind w:left="436"/>
              <w:cnfStyle w:val="000000000000" w:firstRow="0" w:lastRow="0" w:firstColumn="0" w:lastColumn="0" w:oddVBand="0" w:evenVBand="0" w:oddHBand="0" w:evenHBand="0" w:firstRowFirstColumn="0" w:firstRowLastColumn="0" w:lastRowFirstColumn="0" w:lastRowLastColumn="0"/>
              <w:rPr>
                <w:rFonts w:cs="Calibri"/>
                <w:color w:val="000000"/>
              </w:rPr>
            </w:pPr>
            <w:r w:rsidRPr="0030114D">
              <w:rPr>
                <w:rFonts w:cs="Calibri"/>
                <w:color w:val="000000"/>
              </w:rPr>
              <w:lastRenderedPageBreak/>
              <w:t>Współpraca ze szkołami zawodowymi: dopasowanie kształcenia do lokalnych potrzeb (zdrowie, IT, rolnictwo ekologiczne, turystyka).</w:t>
            </w:r>
          </w:p>
        </w:tc>
        <w:tc>
          <w:tcPr>
            <w:tcW w:w="2190" w:type="dxa"/>
          </w:tcPr>
          <w:p w14:paraId="55022833" w14:textId="77777777" w:rsidR="00524735" w:rsidRPr="0030114D" w:rsidRDefault="00524735" w:rsidP="00DA411E">
            <w:pPr>
              <w:spacing w:before="0"/>
              <w:cnfStyle w:val="000000000000" w:firstRow="0" w:lastRow="0" w:firstColumn="0" w:lastColumn="0" w:oddVBand="0" w:evenVBand="0" w:oddHBand="0" w:evenHBand="0" w:firstRowFirstColumn="0" w:firstRowLastColumn="0" w:lastRowFirstColumn="0" w:lastRowLastColumn="0"/>
            </w:pPr>
            <w:r>
              <w:lastRenderedPageBreak/>
              <w:t>Powiat Wyszkowski</w:t>
            </w:r>
          </w:p>
        </w:tc>
        <w:tc>
          <w:tcPr>
            <w:tcW w:w="2140" w:type="dxa"/>
          </w:tcPr>
          <w:p w14:paraId="4ECD04A4" w14:textId="053177F8" w:rsidR="00524735" w:rsidRPr="0030114D" w:rsidRDefault="00AB4B87"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t>Na tym etapie kwota trudna do oszacowania</w:t>
            </w:r>
          </w:p>
        </w:tc>
        <w:tc>
          <w:tcPr>
            <w:tcW w:w="2214" w:type="dxa"/>
          </w:tcPr>
          <w:p w14:paraId="2A37F8CC" w14:textId="17D2C780" w:rsidR="00524735" w:rsidRPr="0030114D" w:rsidRDefault="005953BA"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Pr="00FC10B6">
              <w:rPr>
                <w:rFonts w:cs="Calibri"/>
                <w:color w:val="000000"/>
              </w:rPr>
              <w:t xml:space="preserve">rodki krajowe, </w:t>
            </w:r>
            <w:r>
              <w:rPr>
                <w:rFonts w:cs="Calibri"/>
                <w:color w:val="000000"/>
              </w:rPr>
              <w:br/>
              <w:t>Ś</w:t>
            </w:r>
            <w:r w:rsidRPr="00FC10B6">
              <w:rPr>
                <w:rFonts w:cs="Calibri"/>
                <w:color w:val="000000"/>
              </w:rPr>
              <w:t xml:space="preserve">rodki JST (powiat, gminy), </w:t>
            </w:r>
            <w:r>
              <w:rPr>
                <w:rFonts w:cs="Calibri"/>
                <w:color w:val="000000"/>
              </w:rPr>
              <w:br/>
              <w:t>Ś</w:t>
            </w:r>
            <w:r w:rsidRPr="00FC10B6">
              <w:rPr>
                <w:rFonts w:cs="Calibri"/>
                <w:color w:val="000000"/>
              </w:rPr>
              <w:t xml:space="preserve">rodki pochodzące z funduszy celowych, </w:t>
            </w:r>
            <w:r>
              <w:rPr>
                <w:rFonts w:cs="Calibri"/>
                <w:color w:val="000000"/>
              </w:rPr>
              <w:t>Ś</w:t>
            </w:r>
            <w:r w:rsidRPr="00FC10B6">
              <w:rPr>
                <w:rFonts w:cs="Calibri"/>
                <w:color w:val="000000"/>
              </w:rPr>
              <w:t>rodki UE</w:t>
            </w:r>
          </w:p>
        </w:tc>
        <w:tc>
          <w:tcPr>
            <w:tcW w:w="1256" w:type="dxa"/>
          </w:tcPr>
          <w:p w14:paraId="40506F32" w14:textId="155158C2" w:rsidR="00524735" w:rsidRPr="0030114D" w:rsidRDefault="005809B2"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2026-2050</w:t>
            </w:r>
          </w:p>
        </w:tc>
      </w:tr>
      <w:tr w:rsidR="00524735" w:rsidRPr="00FA3EF8" w14:paraId="53A3CAA3"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2592F9F4" w14:textId="52294536" w:rsidR="00524735" w:rsidRPr="00C80450" w:rsidRDefault="00524735" w:rsidP="00C80450">
            <w:pPr>
              <w:pStyle w:val="Akapitzlist"/>
              <w:numPr>
                <w:ilvl w:val="0"/>
                <w:numId w:val="67"/>
              </w:numPr>
              <w:ind w:left="0" w:firstLine="0"/>
              <w:rPr>
                <w:b w:val="0"/>
                <w:bCs w:val="0"/>
              </w:rPr>
            </w:pPr>
          </w:p>
        </w:tc>
        <w:tc>
          <w:tcPr>
            <w:tcW w:w="3231" w:type="dxa"/>
          </w:tcPr>
          <w:p w14:paraId="128BDF2F" w14:textId="77777777" w:rsidR="00524735" w:rsidRPr="0030114D" w:rsidRDefault="00524735" w:rsidP="00C63039">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5A54B8">
              <w:rPr>
                <w:rFonts w:cs="Calibri"/>
                <w:color w:val="000000"/>
              </w:rPr>
              <w:t>Rozwój nowoczesnej, inkluzyjnej i kompetencyjnej edukacji lokalnej</w:t>
            </w:r>
          </w:p>
        </w:tc>
        <w:tc>
          <w:tcPr>
            <w:tcW w:w="3211" w:type="dxa"/>
          </w:tcPr>
          <w:p w14:paraId="1AFDC3E0" w14:textId="77777777" w:rsidR="00524735" w:rsidRPr="0030114D" w:rsidRDefault="00524735" w:rsidP="00DA411E">
            <w:pPr>
              <w:cnfStyle w:val="000000100000" w:firstRow="0" w:lastRow="0" w:firstColumn="0" w:lastColumn="0" w:oddVBand="0" w:evenVBand="0" w:oddHBand="1" w:evenHBand="0" w:firstRowFirstColumn="0" w:firstRowLastColumn="0" w:lastRowFirstColumn="0" w:lastRowLastColumn="0"/>
              <w:rPr>
                <w:rFonts w:cs="Calibri"/>
                <w:color w:val="000000"/>
              </w:rPr>
            </w:pPr>
            <w:r w:rsidRPr="005A54B8">
              <w:rPr>
                <w:rFonts w:cs="Calibri"/>
                <w:color w:val="000000"/>
              </w:rPr>
              <w:t>Zadanie obejmuje działania w zakresie rozwoju edukacji przyszłości ukierunkowanej na potrzeby lokalnego rynku pracy, wdrażanie edukacji inkluzyjnej i społecznej, wzmacnianie edukacji ekologicznej i obywatelskiej oraz rozwój kompetencji cyfrowych, w tym wyrównywanie szans edukacyjnych, w celu podniesienia jakości kształcenia oraz zwiększenia szans rozwojowych dzieci, młodzieży i dorosłych mieszkańców</w:t>
            </w:r>
            <w:r>
              <w:rPr>
                <w:rFonts w:cs="Calibri"/>
                <w:color w:val="000000"/>
              </w:rPr>
              <w:t>.</w:t>
            </w:r>
            <w:r w:rsidRPr="0030114D">
              <w:rPr>
                <w:rFonts w:cs="Calibri"/>
                <w:color w:val="000000"/>
              </w:rPr>
              <w:t xml:space="preserve"> </w:t>
            </w:r>
          </w:p>
        </w:tc>
        <w:tc>
          <w:tcPr>
            <w:tcW w:w="2190" w:type="dxa"/>
          </w:tcPr>
          <w:p w14:paraId="14502BE3" w14:textId="77777777" w:rsidR="00524735" w:rsidRPr="0030114D" w:rsidRDefault="00524735" w:rsidP="00DA411E">
            <w:pPr>
              <w:spacing w:before="0"/>
              <w:cnfStyle w:val="000000100000" w:firstRow="0" w:lastRow="0" w:firstColumn="0" w:lastColumn="0" w:oddVBand="0" w:evenVBand="0" w:oddHBand="1" w:evenHBand="0" w:firstRowFirstColumn="0" w:firstRowLastColumn="0" w:lastRowFirstColumn="0" w:lastRowLastColumn="0"/>
            </w:pPr>
            <w:r>
              <w:t>Powiat Wyszkowski</w:t>
            </w:r>
          </w:p>
        </w:tc>
        <w:tc>
          <w:tcPr>
            <w:tcW w:w="2140" w:type="dxa"/>
          </w:tcPr>
          <w:p w14:paraId="62B07031" w14:textId="467A16CB" w:rsidR="00524735" w:rsidRPr="0030114D" w:rsidRDefault="00AB4B87"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t>Na tym etapie kwota trudna do oszacowania</w:t>
            </w:r>
          </w:p>
        </w:tc>
        <w:tc>
          <w:tcPr>
            <w:tcW w:w="2214" w:type="dxa"/>
          </w:tcPr>
          <w:p w14:paraId="25CCE1A4" w14:textId="65F45B0B" w:rsidR="00524735" w:rsidRPr="0030114D" w:rsidRDefault="005953BA"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Pr="00FC10B6">
              <w:rPr>
                <w:rFonts w:cs="Calibri"/>
                <w:color w:val="000000"/>
              </w:rPr>
              <w:t xml:space="preserve">rodki krajowe, </w:t>
            </w:r>
            <w:r>
              <w:rPr>
                <w:rFonts w:cs="Calibri"/>
                <w:color w:val="000000"/>
              </w:rPr>
              <w:br/>
              <w:t>Ś</w:t>
            </w:r>
            <w:r w:rsidRPr="00FC10B6">
              <w:rPr>
                <w:rFonts w:cs="Calibri"/>
                <w:color w:val="000000"/>
              </w:rPr>
              <w:t xml:space="preserve">rodki JST (powiat, gminy), </w:t>
            </w:r>
            <w:r>
              <w:rPr>
                <w:rFonts w:cs="Calibri"/>
                <w:color w:val="000000"/>
              </w:rPr>
              <w:br/>
              <w:t>Ś</w:t>
            </w:r>
            <w:r w:rsidRPr="00FC10B6">
              <w:rPr>
                <w:rFonts w:cs="Calibri"/>
                <w:color w:val="000000"/>
              </w:rPr>
              <w:t xml:space="preserve">rodki pochodzące z funduszy celowych, </w:t>
            </w:r>
            <w:r>
              <w:rPr>
                <w:rFonts w:cs="Calibri"/>
                <w:color w:val="000000"/>
              </w:rPr>
              <w:t>Ś</w:t>
            </w:r>
            <w:r w:rsidRPr="00FC10B6">
              <w:rPr>
                <w:rFonts w:cs="Calibri"/>
                <w:color w:val="000000"/>
              </w:rPr>
              <w:t>rodki UE</w:t>
            </w:r>
            <w:r>
              <w:rPr>
                <w:rFonts w:cs="Calibri"/>
                <w:color w:val="000000"/>
              </w:rPr>
              <w:t>,</w:t>
            </w:r>
            <w:r>
              <w:rPr>
                <w:rFonts w:cs="Calibri"/>
                <w:color w:val="000000"/>
              </w:rPr>
              <w:br/>
              <w:t>Budżet własny</w:t>
            </w:r>
          </w:p>
        </w:tc>
        <w:tc>
          <w:tcPr>
            <w:tcW w:w="1256" w:type="dxa"/>
          </w:tcPr>
          <w:p w14:paraId="3FF92240" w14:textId="3254600F" w:rsidR="00524735" w:rsidRPr="0030114D" w:rsidRDefault="005809B2"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2026-2050</w:t>
            </w:r>
          </w:p>
        </w:tc>
      </w:tr>
      <w:tr w:rsidR="00524735" w:rsidRPr="00FA3EF8" w14:paraId="0D3A831B"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4DA1C3CE" w14:textId="145108AE" w:rsidR="00524735" w:rsidRPr="00C80450" w:rsidRDefault="00524735" w:rsidP="00C80450">
            <w:pPr>
              <w:pStyle w:val="Akapitzlist"/>
              <w:numPr>
                <w:ilvl w:val="0"/>
                <w:numId w:val="67"/>
              </w:numPr>
              <w:ind w:left="0" w:firstLine="0"/>
              <w:rPr>
                <w:b w:val="0"/>
                <w:bCs w:val="0"/>
              </w:rPr>
            </w:pPr>
          </w:p>
        </w:tc>
        <w:tc>
          <w:tcPr>
            <w:tcW w:w="3231" w:type="dxa"/>
          </w:tcPr>
          <w:p w14:paraId="51E18196" w14:textId="77777777" w:rsidR="00524735" w:rsidRPr="00FA3EF8" w:rsidRDefault="00524735" w:rsidP="00C63039">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Budowa basenu krytego przy szkole podstawowej w Rząśniku</w:t>
            </w:r>
          </w:p>
        </w:tc>
        <w:tc>
          <w:tcPr>
            <w:tcW w:w="3211" w:type="dxa"/>
          </w:tcPr>
          <w:p w14:paraId="533549D5"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Budowa Basenu krytego przy szkole podstawowej w Rząśniku</w:t>
            </w:r>
          </w:p>
        </w:tc>
        <w:tc>
          <w:tcPr>
            <w:tcW w:w="2190" w:type="dxa"/>
          </w:tcPr>
          <w:p w14:paraId="3E5E5143"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pPr>
            <w:r w:rsidRPr="00FA3EF8">
              <w:t>Gmina Rząśnik</w:t>
            </w:r>
          </w:p>
        </w:tc>
        <w:tc>
          <w:tcPr>
            <w:tcW w:w="2140" w:type="dxa"/>
          </w:tcPr>
          <w:p w14:paraId="43604BDC"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30</w:t>
            </w:r>
            <w:r>
              <w:rPr>
                <w:rFonts w:cs="Calibri"/>
                <w:color w:val="000000"/>
              </w:rPr>
              <w:t> </w:t>
            </w:r>
            <w:r w:rsidRPr="00FA3EF8">
              <w:rPr>
                <w:rFonts w:cs="Calibri"/>
                <w:color w:val="000000"/>
              </w:rPr>
              <w:t>000</w:t>
            </w:r>
            <w:r>
              <w:rPr>
                <w:rFonts w:cs="Calibri"/>
                <w:color w:val="000000"/>
              </w:rPr>
              <w:t xml:space="preserve"> </w:t>
            </w:r>
            <w:r w:rsidRPr="00FA3EF8">
              <w:rPr>
                <w:rFonts w:cs="Calibri"/>
                <w:color w:val="000000"/>
              </w:rPr>
              <w:t>000,00</w:t>
            </w:r>
          </w:p>
        </w:tc>
        <w:tc>
          <w:tcPr>
            <w:tcW w:w="2214" w:type="dxa"/>
          </w:tcPr>
          <w:p w14:paraId="604B0C90"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 xml:space="preserve">Ministerstwo Sportu i </w:t>
            </w:r>
            <w:r>
              <w:rPr>
                <w:rFonts w:cs="Calibri"/>
                <w:color w:val="000000"/>
              </w:rPr>
              <w:t>T</w:t>
            </w:r>
            <w:r w:rsidRPr="00FA3EF8">
              <w:rPr>
                <w:rFonts w:cs="Calibri"/>
                <w:color w:val="000000"/>
              </w:rPr>
              <w:t>urystyki</w:t>
            </w:r>
          </w:p>
        </w:tc>
        <w:tc>
          <w:tcPr>
            <w:tcW w:w="1256" w:type="dxa"/>
          </w:tcPr>
          <w:p w14:paraId="3A2DE1C1"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2029-2032</w:t>
            </w:r>
          </w:p>
        </w:tc>
      </w:tr>
      <w:tr w:rsidR="00524735" w:rsidRPr="00FA3EF8" w14:paraId="61E2CB9F"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18C45C0E" w14:textId="03C6A972" w:rsidR="00524735" w:rsidRPr="00C80450" w:rsidRDefault="00524735" w:rsidP="00C80450">
            <w:pPr>
              <w:pStyle w:val="Akapitzlist"/>
              <w:numPr>
                <w:ilvl w:val="0"/>
                <w:numId w:val="67"/>
              </w:numPr>
              <w:ind w:left="0" w:firstLine="0"/>
              <w:rPr>
                <w:b w:val="0"/>
                <w:bCs w:val="0"/>
              </w:rPr>
            </w:pPr>
          </w:p>
        </w:tc>
        <w:tc>
          <w:tcPr>
            <w:tcW w:w="3231" w:type="dxa"/>
          </w:tcPr>
          <w:p w14:paraId="400C563C" w14:textId="77777777" w:rsidR="00524735" w:rsidRPr="00FA3EF8" w:rsidRDefault="00524735" w:rsidP="00C63039">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Realizacja Projektu Aktywny Maluch 2022-2029</w:t>
            </w:r>
          </w:p>
        </w:tc>
        <w:tc>
          <w:tcPr>
            <w:tcW w:w="3211" w:type="dxa"/>
          </w:tcPr>
          <w:p w14:paraId="34550AC6" w14:textId="6A4B6E7F"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 xml:space="preserve">Budowa </w:t>
            </w:r>
            <w:r w:rsidR="006C1403">
              <w:rPr>
                <w:rFonts w:cs="Calibri"/>
                <w:color w:val="000000"/>
              </w:rPr>
              <w:t>s</w:t>
            </w:r>
            <w:r w:rsidRPr="00FA3EF8">
              <w:rPr>
                <w:rFonts w:cs="Calibri"/>
                <w:color w:val="000000"/>
              </w:rPr>
              <w:t xml:space="preserve">ali dziennego pobytu dla dzieci do lat 3 (wraz z pomieszczeniem pomocniczym, łazienką dla dzieci, szatnią oraz kotłownią. Oprócz budowy Sali planowana jest adaptacja istniejącego pomieszczenia. Pomieszczenie znajduje się w Szkole Podstawowej w Rząśniku. W zaadaptowanym pomieszczeniu znajdzie się pomieszczenie dla dyrektora, pomieszczenie gospodarcze, </w:t>
            </w:r>
            <w:r w:rsidRPr="00FA3EF8">
              <w:rPr>
                <w:rFonts w:cs="Calibri"/>
                <w:color w:val="000000"/>
              </w:rPr>
              <w:lastRenderedPageBreak/>
              <w:t>pomieszczenie socjalne, toaleta dla osób niepełnosprawnych i personelu, pomieszczenie do rozdzielania posiłków, komunikacja oraz wiatrołap. W zakres projektu wchodzi również wyposażenie mebli, stolików, krzesełek, łóżek dla dzieci, krzesełek do karmienia oraz zabawek, a także wyposażenia sanitarnego oraz kuchennego.</w:t>
            </w:r>
          </w:p>
        </w:tc>
        <w:tc>
          <w:tcPr>
            <w:tcW w:w="2190" w:type="dxa"/>
          </w:tcPr>
          <w:p w14:paraId="3D8B12A4"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pPr>
            <w:r w:rsidRPr="00FA3EF8">
              <w:lastRenderedPageBreak/>
              <w:t>Gmina Rząśnik</w:t>
            </w:r>
          </w:p>
        </w:tc>
        <w:tc>
          <w:tcPr>
            <w:tcW w:w="2140" w:type="dxa"/>
          </w:tcPr>
          <w:p w14:paraId="1B56E6B6"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1 698 226,56</w:t>
            </w:r>
          </w:p>
        </w:tc>
        <w:tc>
          <w:tcPr>
            <w:tcW w:w="2214" w:type="dxa"/>
          </w:tcPr>
          <w:p w14:paraId="6FDD9261" w14:textId="5CA76CDA"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 xml:space="preserve">Program rozwoju instytucji opieki nad dziećmi w wieku do lat 3 Aktywny Maluch 2022 </w:t>
            </w:r>
            <w:r w:rsidR="009C3A35">
              <w:rPr>
                <w:rFonts w:cs="Calibri"/>
                <w:color w:val="000000"/>
              </w:rPr>
              <w:t>–</w:t>
            </w:r>
            <w:r w:rsidRPr="00FA3EF8">
              <w:rPr>
                <w:rFonts w:cs="Calibri"/>
                <w:color w:val="000000"/>
              </w:rPr>
              <w:t xml:space="preserve"> 2029</w:t>
            </w:r>
            <w:r w:rsidR="009C3A35">
              <w:rPr>
                <w:rFonts w:cs="Calibri"/>
                <w:color w:val="000000"/>
              </w:rPr>
              <w:t>,</w:t>
            </w:r>
            <w:r w:rsidRPr="00FA3EF8">
              <w:rPr>
                <w:rFonts w:cs="Calibri"/>
                <w:color w:val="000000"/>
              </w:rPr>
              <w:br/>
            </w:r>
            <w:r w:rsidR="0025461C">
              <w:rPr>
                <w:rFonts w:cs="Calibri"/>
                <w:color w:val="000000"/>
              </w:rPr>
              <w:t>Ś</w:t>
            </w:r>
            <w:r w:rsidRPr="00FA3EF8">
              <w:rPr>
                <w:rFonts w:cs="Calibri"/>
                <w:color w:val="000000"/>
              </w:rPr>
              <w:t>rodki finansowe z KPO w formie wsparcia bezzwrotnego z planu rozwojowego</w:t>
            </w:r>
          </w:p>
        </w:tc>
        <w:tc>
          <w:tcPr>
            <w:tcW w:w="1256" w:type="dxa"/>
          </w:tcPr>
          <w:p w14:paraId="22459145" w14:textId="2F77C5E1"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2026</w:t>
            </w:r>
            <w:r w:rsidR="00746204">
              <w:rPr>
                <w:rFonts w:cs="Calibri"/>
                <w:color w:val="000000"/>
              </w:rPr>
              <w:t>-2029</w:t>
            </w:r>
          </w:p>
        </w:tc>
      </w:tr>
      <w:tr w:rsidR="00524735" w:rsidRPr="00FA3EF8" w14:paraId="4A9DE071"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54AA7E82" w14:textId="775F30A9" w:rsidR="00524735" w:rsidRPr="00C80450" w:rsidRDefault="00524735" w:rsidP="00C80450">
            <w:pPr>
              <w:pStyle w:val="Akapitzlist"/>
              <w:numPr>
                <w:ilvl w:val="0"/>
                <w:numId w:val="67"/>
              </w:numPr>
              <w:ind w:left="0" w:firstLine="0"/>
              <w:rPr>
                <w:b w:val="0"/>
                <w:bCs w:val="0"/>
              </w:rPr>
            </w:pPr>
          </w:p>
        </w:tc>
        <w:tc>
          <w:tcPr>
            <w:tcW w:w="3231" w:type="dxa"/>
          </w:tcPr>
          <w:p w14:paraId="2BC422B6" w14:textId="77777777" w:rsidR="00524735" w:rsidRPr="00FA3EF8" w:rsidRDefault="00524735" w:rsidP="00C63039">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 xml:space="preserve">Rozszerzenie usług w Gminnym punkcie rehabilitacji </w:t>
            </w:r>
          </w:p>
        </w:tc>
        <w:tc>
          <w:tcPr>
            <w:tcW w:w="3211" w:type="dxa"/>
          </w:tcPr>
          <w:p w14:paraId="1E745FA9"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Zakup wyposażenia do przeprowadzania nowoczesnych form rehabilitacji</w:t>
            </w:r>
          </w:p>
        </w:tc>
        <w:tc>
          <w:tcPr>
            <w:tcW w:w="2190" w:type="dxa"/>
          </w:tcPr>
          <w:p w14:paraId="71868B11"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t>Gmina Rząśnik</w:t>
            </w:r>
          </w:p>
        </w:tc>
        <w:tc>
          <w:tcPr>
            <w:tcW w:w="2140" w:type="dxa"/>
          </w:tcPr>
          <w:p w14:paraId="5191FF9D"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150</w:t>
            </w:r>
            <w:r>
              <w:rPr>
                <w:rFonts w:cs="Calibri"/>
                <w:color w:val="000000"/>
              </w:rPr>
              <w:t xml:space="preserve"> </w:t>
            </w:r>
            <w:r w:rsidRPr="00FA3EF8">
              <w:rPr>
                <w:rFonts w:cs="Calibri"/>
                <w:color w:val="000000"/>
              </w:rPr>
              <w:t>000,00</w:t>
            </w:r>
          </w:p>
        </w:tc>
        <w:tc>
          <w:tcPr>
            <w:tcW w:w="2214" w:type="dxa"/>
          </w:tcPr>
          <w:p w14:paraId="69080E5D"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Ministerstwo zdrowia</w:t>
            </w:r>
          </w:p>
        </w:tc>
        <w:tc>
          <w:tcPr>
            <w:tcW w:w="1256" w:type="dxa"/>
          </w:tcPr>
          <w:p w14:paraId="751BE7F0"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2028</w:t>
            </w:r>
          </w:p>
        </w:tc>
      </w:tr>
      <w:tr w:rsidR="00524735" w:rsidRPr="00FA3EF8" w14:paraId="7ECC6AE5"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18F760F2" w14:textId="75BA36EA" w:rsidR="00524735" w:rsidRPr="00C80450" w:rsidRDefault="00524735" w:rsidP="00C80450">
            <w:pPr>
              <w:pStyle w:val="Akapitzlist"/>
              <w:numPr>
                <w:ilvl w:val="0"/>
                <w:numId w:val="67"/>
              </w:numPr>
              <w:ind w:left="0" w:firstLine="0"/>
              <w:rPr>
                <w:b w:val="0"/>
                <w:bCs w:val="0"/>
              </w:rPr>
            </w:pPr>
          </w:p>
        </w:tc>
        <w:tc>
          <w:tcPr>
            <w:tcW w:w="3231" w:type="dxa"/>
          </w:tcPr>
          <w:p w14:paraId="654ED42A" w14:textId="77777777" w:rsidR="00524735" w:rsidRPr="00FA3EF8" w:rsidRDefault="00524735" w:rsidP="00C63039">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Budowa przedszkoli na terenie gminy Somianka</w:t>
            </w:r>
          </w:p>
        </w:tc>
        <w:tc>
          <w:tcPr>
            <w:tcW w:w="3211" w:type="dxa"/>
          </w:tcPr>
          <w:p w14:paraId="1C2E4E90"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Budowa nowych przedszkoli na terenie gminy Somianka</w:t>
            </w:r>
          </w:p>
        </w:tc>
        <w:tc>
          <w:tcPr>
            <w:tcW w:w="2190" w:type="dxa"/>
          </w:tcPr>
          <w:p w14:paraId="3788B517"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Gmina Somianka</w:t>
            </w:r>
          </w:p>
        </w:tc>
        <w:tc>
          <w:tcPr>
            <w:tcW w:w="2140" w:type="dxa"/>
          </w:tcPr>
          <w:p w14:paraId="129817D6"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12 000 000,00</w:t>
            </w:r>
          </w:p>
        </w:tc>
        <w:tc>
          <w:tcPr>
            <w:tcW w:w="2214" w:type="dxa"/>
          </w:tcPr>
          <w:p w14:paraId="6FD73678"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krajowe</w:t>
            </w:r>
          </w:p>
          <w:p w14:paraId="2E518F9B"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UE</w:t>
            </w:r>
          </w:p>
          <w:p w14:paraId="09FF0A73" w14:textId="1E07CC93" w:rsidR="00524735" w:rsidRPr="00FA3EF8" w:rsidRDefault="00435359"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p>
        </w:tc>
        <w:tc>
          <w:tcPr>
            <w:tcW w:w="1256" w:type="dxa"/>
          </w:tcPr>
          <w:p w14:paraId="184088CA"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2027-2030</w:t>
            </w:r>
          </w:p>
        </w:tc>
      </w:tr>
      <w:tr w:rsidR="00524735" w:rsidRPr="00FA3EF8" w14:paraId="5268F4B5"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032DD845" w14:textId="03D9B86E" w:rsidR="00524735" w:rsidRPr="00C80450" w:rsidRDefault="00524735" w:rsidP="00C80450">
            <w:pPr>
              <w:pStyle w:val="Akapitzlist"/>
              <w:numPr>
                <w:ilvl w:val="0"/>
                <w:numId w:val="67"/>
              </w:numPr>
              <w:ind w:left="0" w:firstLine="0"/>
              <w:rPr>
                <w:b w:val="0"/>
                <w:bCs w:val="0"/>
              </w:rPr>
            </w:pPr>
          </w:p>
        </w:tc>
        <w:tc>
          <w:tcPr>
            <w:tcW w:w="3231" w:type="dxa"/>
          </w:tcPr>
          <w:p w14:paraId="10CE72F6" w14:textId="77777777" w:rsidR="00524735" w:rsidRPr="00FA3EF8" w:rsidRDefault="00524735" w:rsidP="00C63039">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Budowa, m</w:t>
            </w:r>
            <w:r w:rsidRPr="00FA3EF8">
              <w:rPr>
                <w:rFonts w:cs="Calibri"/>
              </w:rPr>
              <w:t>odernizacja i rozbudowa obiektów kulturalnych wraz ze zwiększeniem dostępności obiektów</w:t>
            </w:r>
          </w:p>
        </w:tc>
        <w:tc>
          <w:tcPr>
            <w:tcW w:w="3211" w:type="dxa"/>
          </w:tcPr>
          <w:p w14:paraId="5B1CFB12"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Działania mające na celu podniesienie standardu infrastruktury kulturalnej oraz ułatwienie dostępu do niej dla wszystkich mieszkańców gminy. Zadanie ma na celu wzmocnienie roli obiektów kultury jako miejsc edukacji, integracji społecznej, rekreacji oraz promocji lokalnego dziedzictwa i twórczości artystycznej.</w:t>
            </w:r>
          </w:p>
        </w:tc>
        <w:tc>
          <w:tcPr>
            <w:tcW w:w="2190" w:type="dxa"/>
          </w:tcPr>
          <w:p w14:paraId="01D8B8C2"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Gmina Wyszków</w:t>
            </w:r>
          </w:p>
          <w:p w14:paraId="7234AE6F"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Gmina Rząśnik</w:t>
            </w:r>
          </w:p>
          <w:p w14:paraId="6A14CEDC"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Gmina Somianka</w:t>
            </w:r>
          </w:p>
          <w:p w14:paraId="3B50CC7A"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2140" w:type="dxa"/>
          </w:tcPr>
          <w:p w14:paraId="25C13625"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21</w:t>
            </w:r>
            <w:r w:rsidRPr="00FA3EF8">
              <w:rPr>
                <w:rFonts w:cs="Calibri"/>
              </w:rPr>
              <w:t xml:space="preserve"> 000 000,00</w:t>
            </w:r>
          </w:p>
        </w:tc>
        <w:tc>
          <w:tcPr>
            <w:tcW w:w="2214" w:type="dxa"/>
          </w:tcPr>
          <w:p w14:paraId="0046EA69" w14:textId="3DB514DF" w:rsidR="00524735" w:rsidRPr="00FA3EF8" w:rsidRDefault="00435359"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00524735" w:rsidRPr="00FA3EF8">
              <w:rPr>
                <w:rFonts w:cs="Calibri"/>
              </w:rPr>
              <w:br/>
            </w:r>
            <w:r w:rsidR="005953BA">
              <w:rPr>
                <w:rFonts w:cs="Calibri"/>
                <w:color w:val="000000"/>
              </w:rPr>
              <w:t>Ś</w:t>
            </w:r>
            <w:r w:rsidR="005953BA" w:rsidRPr="00FC10B6">
              <w:rPr>
                <w:rFonts w:cs="Calibri"/>
                <w:color w:val="000000"/>
              </w:rPr>
              <w:t>rodki JST (powiat, gminy),</w:t>
            </w:r>
            <w:r w:rsidR="005953BA" w:rsidRPr="00FC10B6">
              <w:rPr>
                <w:rFonts w:cs="Calibri"/>
              </w:rPr>
              <w:br/>
              <w:t>Środki krajowe</w:t>
            </w:r>
            <w:r w:rsidR="005953BA">
              <w:rPr>
                <w:rFonts w:cs="Calibri"/>
              </w:rPr>
              <w:t>,</w:t>
            </w:r>
            <w:r w:rsidR="00524735" w:rsidRPr="00FA3EF8">
              <w:rPr>
                <w:rFonts w:cs="Calibri"/>
              </w:rPr>
              <w:br/>
              <w:t>Środki</w:t>
            </w:r>
            <w:r>
              <w:rPr>
                <w:rFonts w:cs="Calibri"/>
              </w:rPr>
              <w:t xml:space="preserve"> </w:t>
            </w:r>
            <w:r w:rsidR="00524735" w:rsidRPr="00FA3EF8">
              <w:rPr>
                <w:rFonts w:cs="Calibri"/>
              </w:rPr>
              <w:t>UE</w:t>
            </w:r>
          </w:p>
        </w:tc>
        <w:tc>
          <w:tcPr>
            <w:tcW w:w="1256" w:type="dxa"/>
          </w:tcPr>
          <w:p w14:paraId="3B9B5DC4"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2026-2035</w:t>
            </w:r>
          </w:p>
        </w:tc>
      </w:tr>
      <w:tr w:rsidR="00524735" w:rsidRPr="00FA3EF8" w14:paraId="2D2C08AF"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1F809714" w14:textId="52850C88" w:rsidR="00524735" w:rsidRPr="00C80450" w:rsidRDefault="00524735" w:rsidP="00C80450">
            <w:pPr>
              <w:pStyle w:val="Akapitzlist"/>
              <w:numPr>
                <w:ilvl w:val="0"/>
                <w:numId w:val="67"/>
              </w:numPr>
              <w:ind w:left="0" w:firstLine="0"/>
              <w:rPr>
                <w:b w:val="0"/>
                <w:bCs w:val="0"/>
              </w:rPr>
            </w:pPr>
          </w:p>
        </w:tc>
        <w:tc>
          <w:tcPr>
            <w:tcW w:w="3231" w:type="dxa"/>
          </w:tcPr>
          <w:p w14:paraId="23308D25" w14:textId="77777777" w:rsidR="00524735" w:rsidRPr="00FA3EF8" w:rsidRDefault="00524735" w:rsidP="00C63039">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Rozwój i modernizacja infrastruktury edukacyjnej z zapewnieniem dostępności dla dzieci ze szczególnymi potrzebami</w:t>
            </w:r>
          </w:p>
        </w:tc>
        <w:tc>
          <w:tcPr>
            <w:tcW w:w="3211" w:type="dxa"/>
          </w:tcPr>
          <w:p w14:paraId="18A384BC"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 xml:space="preserve">Kompleksowe działania mające na celu unowocześnienie placówek oświatowych oraz dostosowanie ich do potrzeb wszystkich uczniów, w tym dzieci z niepełnosprawnościami i szczególnymi potrzebami </w:t>
            </w:r>
            <w:r w:rsidRPr="00FA3EF8">
              <w:rPr>
                <w:rFonts w:cs="Calibri"/>
              </w:rPr>
              <w:lastRenderedPageBreak/>
              <w:t>edukacyjnymi. Celem zadania jest stworzenie bezpiecznego, nowoczesnego i dostępnego środowiska edukacyjnego, sprzyjającego nauce, integracji społecznej i rozwojowi umiejętności dzieci.</w:t>
            </w:r>
          </w:p>
        </w:tc>
        <w:tc>
          <w:tcPr>
            <w:tcW w:w="2190" w:type="dxa"/>
          </w:tcPr>
          <w:p w14:paraId="5427CDED"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lastRenderedPageBreak/>
              <w:t>Gmina Wyszków</w:t>
            </w:r>
          </w:p>
          <w:p w14:paraId="1613EEB1"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Gmina Somianka</w:t>
            </w:r>
          </w:p>
        </w:tc>
        <w:tc>
          <w:tcPr>
            <w:tcW w:w="2140" w:type="dxa"/>
          </w:tcPr>
          <w:p w14:paraId="15B8BDDE"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2</w:t>
            </w:r>
            <w:r w:rsidRPr="00FA3EF8">
              <w:rPr>
                <w:rFonts w:cs="Calibri"/>
              </w:rPr>
              <w:t>0 000 000,00</w:t>
            </w:r>
          </w:p>
        </w:tc>
        <w:tc>
          <w:tcPr>
            <w:tcW w:w="2214" w:type="dxa"/>
          </w:tcPr>
          <w:p w14:paraId="6B589EA6" w14:textId="1E81C6A8" w:rsidR="00524735" w:rsidRPr="00FA3EF8" w:rsidRDefault="00435359"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00524735" w:rsidRPr="00FA3EF8">
              <w:rPr>
                <w:rFonts w:cs="Calibri"/>
              </w:rPr>
              <w:t xml:space="preserve"> </w:t>
            </w:r>
            <w:r w:rsidR="00524735" w:rsidRPr="00FA3EF8">
              <w:rPr>
                <w:rFonts w:cs="Calibri"/>
              </w:rPr>
              <w:br/>
            </w:r>
            <w:r w:rsidR="005953BA">
              <w:rPr>
                <w:rFonts w:cs="Calibri"/>
                <w:color w:val="000000"/>
              </w:rPr>
              <w:t>Ś</w:t>
            </w:r>
            <w:r w:rsidR="005953BA" w:rsidRPr="00FC10B6">
              <w:rPr>
                <w:rFonts w:cs="Calibri"/>
                <w:color w:val="000000"/>
              </w:rPr>
              <w:t>rodki JST (powiat, gminy),</w:t>
            </w:r>
            <w:r w:rsidR="00524735" w:rsidRPr="00FA3EF8">
              <w:rPr>
                <w:rFonts w:cs="Calibri"/>
              </w:rPr>
              <w:br/>
              <w:t>Środki</w:t>
            </w:r>
            <w:r w:rsidR="00787D55">
              <w:rPr>
                <w:rFonts w:cs="Calibri"/>
              </w:rPr>
              <w:t xml:space="preserve"> </w:t>
            </w:r>
            <w:r w:rsidR="00524735" w:rsidRPr="00FA3EF8">
              <w:rPr>
                <w:rFonts w:cs="Calibri"/>
              </w:rPr>
              <w:t>krajowe</w:t>
            </w:r>
            <w:r w:rsidR="00524735" w:rsidRPr="00FA3EF8">
              <w:rPr>
                <w:rFonts w:cs="Calibri"/>
              </w:rPr>
              <w:br/>
              <w:t>Środki</w:t>
            </w:r>
            <w:r w:rsidR="00787D55">
              <w:rPr>
                <w:rFonts w:cs="Calibri"/>
              </w:rPr>
              <w:t xml:space="preserve"> </w:t>
            </w:r>
            <w:r w:rsidR="00524735" w:rsidRPr="00FA3EF8">
              <w:rPr>
                <w:rFonts w:cs="Calibri"/>
              </w:rPr>
              <w:t>UE</w:t>
            </w:r>
          </w:p>
        </w:tc>
        <w:tc>
          <w:tcPr>
            <w:tcW w:w="1256" w:type="dxa"/>
          </w:tcPr>
          <w:p w14:paraId="41CB3E91"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2026-2035</w:t>
            </w:r>
          </w:p>
        </w:tc>
      </w:tr>
      <w:tr w:rsidR="00524735" w:rsidRPr="00FA3EF8" w14:paraId="46158B4C"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0D55EA68" w14:textId="553E9C90" w:rsidR="00524735" w:rsidRPr="00C80450" w:rsidRDefault="00524735" w:rsidP="00C80450">
            <w:pPr>
              <w:pStyle w:val="Akapitzlist"/>
              <w:numPr>
                <w:ilvl w:val="0"/>
                <w:numId w:val="67"/>
              </w:numPr>
              <w:ind w:left="0" w:firstLine="0"/>
              <w:rPr>
                <w:b w:val="0"/>
                <w:bCs w:val="0"/>
              </w:rPr>
            </w:pPr>
          </w:p>
        </w:tc>
        <w:tc>
          <w:tcPr>
            <w:tcW w:w="3231" w:type="dxa"/>
          </w:tcPr>
          <w:p w14:paraId="340E608A" w14:textId="77777777" w:rsidR="00524735" w:rsidRPr="00FA3EF8" w:rsidRDefault="00524735" w:rsidP="00C63039">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Dostosowanie infrastruktury publicznej do potrzeb osób z niepełnosprawnościami</w:t>
            </w:r>
          </w:p>
        </w:tc>
        <w:tc>
          <w:tcPr>
            <w:tcW w:w="3211" w:type="dxa"/>
          </w:tcPr>
          <w:p w14:paraId="269A4FEC"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Kompleksowe działania mające na celu zapewnienie pełnej dostępności budynków użyteczności publicznej dla osób z ograniczoną mobilnością, w tym osób poruszających się na wózkach inwalidzkich, osób starszych oraz z innymi niepełnosprawnościami. Zadanie ma na celu stworzenie bezpiecznej, komfortowej i funkcjonalnej przestrzeni publicznej, sprzyjającej integracji społecznej oraz umożliwiającej równy dostęp do usług publicznych.</w:t>
            </w:r>
          </w:p>
        </w:tc>
        <w:tc>
          <w:tcPr>
            <w:tcW w:w="2190" w:type="dxa"/>
          </w:tcPr>
          <w:p w14:paraId="08F8D6A5"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Gmina Wyszków</w:t>
            </w:r>
          </w:p>
          <w:p w14:paraId="4D4F3D79" w14:textId="77777777" w:rsidR="00524735"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Gmina Brańszczyk</w:t>
            </w:r>
          </w:p>
          <w:p w14:paraId="73F63A5F"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Gmina Zabrodzie</w:t>
            </w:r>
          </w:p>
        </w:tc>
        <w:tc>
          <w:tcPr>
            <w:tcW w:w="2140" w:type="dxa"/>
          </w:tcPr>
          <w:p w14:paraId="482A5289"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16 0</w:t>
            </w:r>
            <w:r w:rsidRPr="00FA3EF8">
              <w:rPr>
                <w:rFonts w:cs="Calibri"/>
              </w:rPr>
              <w:t>00 000,00</w:t>
            </w:r>
          </w:p>
        </w:tc>
        <w:tc>
          <w:tcPr>
            <w:tcW w:w="2214" w:type="dxa"/>
          </w:tcPr>
          <w:p w14:paraId="1AAD2DB6" w14:textId="49898914" w:rsidR="00524735" w:rsidRPr="00FA3EF8" w:rsidRDefault="00787D5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00524735" w:rsidRPr="00FA3EF8">
              <w:rPr>
                <w:rFonts w:cs="Calibri"/>
              </w:rPr>
              <w:br/>
            </w:r>
            <w:r w:rsidR="005953BA">
              <w:rPr>
                <w:rFonts w:cs="Calibri"/>
                <w:color w:val="000000"/>
              </w:rPr>
              <w:t>Ś</w:t>
            </w:r>
            <w:r w:rsidR="005953BA" w:rsidRPr="00FC10B6">
              <w:rPr>
                <w:rFonts w:cs="Calibri"/>
                <w:color w:val="000000"/>
              </w:rPr>
              <w:t>rodki JST (powiat, gminy),</w:t>
            </w:r>
            <w:r w:rsidR="00524735" w:rsidRPr="00FA3EF8">
              <w:rPr>
                <w:rFonts w:cs="Calibri"/>
              </w:rPr>
              <w:br/>
              <w:t>Środki krajowe</w:t>
            </w:r>
            <w:r w:rsidR="00524735" w:rsidRPr="00FA3EF8">
              <w:rPr>
                <w:rFonts w:cs="Calibri"/>
              </w:rPr>
              <w:br/>
              <w:t>Środki UE</w:t>
            </w:r>
          </w:p>
        </w:tc>
        <w:tc>
          <w:tcPr>
            <w:tcW w:w="1256" w:type="dxa"/>
          </w:tcPr>
          <w:p w14:paraId="00BF4DBA"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2026-2035</w:t>
            </w:r>
          </w:p>
        </w:tc>
      </w:tr>
      <w:tr w:rsidR="00524735" w:rsidRPr="00FA3EF8" w14:paraId="6FB3D5B2"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438DBB53" w14:textId="5E093460" w:rsidR="00524735" w:rsidRPr="00C80450" w:rsidRDefault="00524735" w:rsidP="00C80450">
            <w:pPr>
              <w:pStyle w:val="Akapitzlist"/>
              <w:numPr>
                <w:ilvl w:val="0"/>
                <w:numId w:val="67"/>
              </w:numPr>
              <w:ind w:left="0" w:firstLine="0"/>
              <w:rPr>
                <w:b w:val="0"/>
                <w:bCs w:val="0"/>
              </w:rPr>
            </w:pPr>
          </w:p>
        </w:tc>
        <w:tc>
          <w:tcPr>
            <w:tcW w:w="3231" w:type="dxa"/>
          </w:tcPr>
          <w:p w14:paraId="2F5846DB" w14:textId="77777777" w:rsidR="00524735" w:rsidRPr="00FA3EF8" w:rsidRDefault="00524735" w:rsidP="00C63039">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Adaptacja budynków użyteczności publicznej do pełnienia nowych funkcji</w:t>
            </w:r>
          </w:p>
        </w:tc>
        <w:tc>
          <w:tcPr>
            <w:tcW w:w="3211" w:type="dxa"/>
          </w:tcPr>
          <w:p w14:paraId="68A30205"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 xml:space="preserve">Obejmuje działania mające na celu przekształcenie istniejących obiektów publicznych w przestrzeń odpowiadającą aktualnym potrzebom społeczności lokalnej, przy jednoczesnym zachowaniu wartości architektonicznych i funkcjonalnych budynków. Celem zadania jest nadanie obiektom nowych funkcji społecznych, edukacyjnych, kulturalnych lub </w:t>
            </w:r>
            <w:r w:rsidRPr="00FA3EF8">
              <w:rPr>
                <w:rFonts w:cs="Calibri"/>
              </w:rPr>
              <w:lastRenderedPageBreak/>
              <w:t>usługowych, zwiększenie ich dostępności oraz wzmocnienie roli w życiu mieszkańców.</w:t>
            </w:r>
          </w:p>
        </w:tc>
        <w:tc>
          <w:tcPr>
            <w:tcW w:w="2190" w:type="dxa"/>
          </w:tcPr>
          <w:p w14:paraId="50915813"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lastRenderedPageBreak/>
              <w:t>Gmina Wyszków</w:t>
            </w:r>
          </w:p>
        </w:tc>
        <w:tc>
          <w:tcPr>
            <w:tcW w:w="2140" w:type="dxa"/>
          </w:tcPr>
          <w:p w14:paraId="72ECBE12"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13 000 000,00</w:t>
            </w:r>
          </w:p>
        </w:tc>
        <w:tc>
          <w:tcPr>
            <w:tcW w:w="2214" w:type="dxa"/>
          </w:tcPr>
          <w:p w14:paraId="7F44AB53" w14:textId="1291856F" w:rsidR="00524735" w:rsidRPr="00FA3EF8" w:rsidRDefault="00787D5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00524735" w:rsidRPr="00FA3EF8">
              <w:rPr>
                <w:rFonts w:cs="Calibri"/>
              </w:rPr>
              <w:br/>
            </w:r>
            <w:r w:rsidR="005953BA">
              <w:rPr>
                <w:rFonts w:cs="Calibri"/>
                <w:color w:val="000000"/>
              </w:rPr>
              <w:t>Ś</w:t>
            </w:r>
            <w:r w:rsidR="005953BA" w:rsidRPr="00FC10B6">
              <w:rPr>
                <w:rFonts w:cs="Calibri"/>
                <w:color w:val="000000"/>
              </w:rPr>
              <w:t>rodki JST (powiat, gminy),</w:t>
            </w:r>
            <w:r w:rsidR="005953BA" w:rsidRPr="00FC10B6">
              <w:rPr>
                <w:rFonts w:cs="Calibri"/>
              </w:rPr>
              <w:br/>
              <w:t>Środki krajowe</w:t>
            </w:r>
            <w:r w:rsidR="005953BA">
              <w:rPr>
                <w:rFonts w:cs="Calibri"/>
              </w:rPr>
              <w:t>,</w:t>
            </w:r>
            <w:r w:rsidR="00524735" w:rsidRPr="00FA3EF8">
              <w:rPr>
                <w:rFonts w:cs="Calibri"/>
              </w:rPr>
              <w:br/>
              <w:t>Środki UE</w:t>
            </w:r>
          </w:p>
        </w:tc>
        <w:tc>
          <w:tcPr>
            <w:tcW w:w="1256" w:type="dxa"/>
          </w:tcPr>
          <w:p w14:paraId="086D99D9"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2026-2035</w:t>
            </w:r>
          </w:p>
        </w:tc>
      </w:tr>
      <w:tr w:rsidR="00524735" w:rsidRPr="00FA3EF8" w14:paraId="739E94C5"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611A12E3" w14:textId="222B2E94" w:rsidR="00524735" w:rsidRPr="00C80450" w:rsidRDefault="00524735" w:rsidP="00C80450">
            <w:pPr>
              <w:pStyle w:val="Akapitzlist"/>
              <w:numPr>
                <w:ilvl w:val="0"/>
                <w:numId w:val="67"/>
              </w:numPr>
              <w:ind w:left="0" w:firstLine="0"/>
              <w:rPr>
                <w:b w:val="0"/>
                <w:bCs w:val="0"/>
              </w:rPr>
            </w:pPr>
          </w:p>
        </w:tc>
        <w:tc>
          <w:tcPr>
            <w:tcW w:w="3231" w:type="dxa"/>
          </w:tcPr>
          <w:p w14:paraId="405366CE" w14:textId="77777777" w:rsidR="00524735" w:rsidRPr="00FA3EF8" w:rsidRDefault="00524735" w:rsidP="00C63039">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Zabezpieczenie infrastruktury krytycznej w Gminie Wyszków</w:t>
            </w:r>
          </w:p>
        </w:tc>
        <w:tc>
          <w:tcPr>
            <w:tcW w:w="3211" w:type="dxa"/>
          </w:tcPr>
          <w:p w14:paraId="5A9BCC98"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Obejmuje działania mające na celu ochronę kluczowych obiektów i systemów niezbędnych do prawidłowego funkcjonowania gminy, w tym w zakresie bezpieczeństwa, komunikacji, energii, wody, gazu oraz informacji. Celem zadania jest zwiększenie odporności infrastruktury krytycznej na zagrożenia naturalne, technologiczne i społeczne, zapewnienie ciągłości świadczenia usług publicznych oraz ochrony mieszkańców i mienia gminy.</w:t>
            </w:r>
          </w:p>
        </w:tc>
        <w:tc>
          <w:tcPr>
            <w:tcW w:w="2190" w:type="dxa"/>
          </w:tcPr>
          <w:p w14:paraId="2604C24E"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Gmina Wyszków</w:t>
            </w:r>
          </w:p>
        </w:tc>
        <w:tc>
          <w:tcPr>
            <w:tcW w:w="2140" w:type="dxa"/>
          </w:tcPr>
          <w:p w14:paraId="1F9EF112"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7 000 000,00</w:t>
            </w:r>
          </w:p>
        </w:tc>
        <w:tc>
          <w:tcPr>
            <w:tcW w:w="2214" w:type="dxa"/>
          </w:tcPr>
          <w:p w14:paraId="2F930500" w14:textId="0C8F2F43" w:rsidR="00524735" w:rsidRPr="00FA3EF8" w:rsidRDefault="0001320E"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00524735" w:rsidRPr="00FA3EF8">
              <w:rPr>
                <w:rFonts w:cs="Calibri"/>
              </w:rPr>
              <w:br/>
            </w:r>
            <w:r w:rsidR="005953BA">
              <w:rPr>
                <w:rFonts w:cs="Calibri"/>
                <w:color w:val="000000"/>
              </w:rPr>
              <w:t>Ś</w:t>
            </w:r>
            <w:r w:rsidR="005953BA" w:rsidRPr="00FC10B6">
              <w:rPr>
                <w:rFonts w:cs="Calibri"/>
                <w:color w:val="000000"/>
              </w:rPr>
              <w:t>rodki JST (powiat, gminy),</w:t>
            </w:r>
            <w:r w:rsidR="005953BA" w:rsidRPr="00FC10B6">
              <w:rPr>
                <w:rFonts w:cs="Calibri"/>
              </w:rPr>
              <w:br/>
              <w:t>Środki krajowe</w:t>
            </w:r>
            <w:r w:rsidR="005953BA">
              <w:rPr>
                <w:rFonts w:cs="Calibri"/>
              </w:rPr>
              <w:t>,</w:t>
            </w:r>
            <w:r w:rsidR="00524735" w:rsidRPr="00FA3EF8">
              <w:rPr>
                <w:rFonts w:cs="Calibri"/>
              </w:rPr>
              <w:br/>
              <w:t>Środki UE</w:t>
            </w:r>
          </w:p>
        </w:tc>
        <w:tc>
          <w:tcPr>
            <w:tcW w:w="1256" w:type="dxa"/>
          </w:tcPr>
          <w:p w14:paraId="36339316"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2026-2035</w:t>
            </w:r>
          </w:p>
        </w:tc>
      </w:tr>
      <w:tr w:rsidR="00524735" w:rsidRPr="00FA3EF8" w14:paraId="39113B13"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25BE4B58" w14:textId="6DA6A639" w:rsidR="00524735" w:rsidRPr="00C80450" w:rsidRDefault="00524735" w:rsidP="00C80450">
            <w:pPr>
              <w:pStyle w:val="Akapitzlist"/>
              <w:numPr>
                <w:ilvl w:val="0"/>
                <w:numId w:val="67"/>
              </w:numPr>
              <w:ind w:left="0" w:firstLine="0"/>
              <w:rPr>
                <w:b w:val="0"/>
                <w:bCs w:val="0"/>
              </w:rPr>
            </w:pPr>
          </w:p>
        </w:tc>
        <w:tc>
          <w:tcPr>
            <w:tcW w:w="3231" w:type="dxa"/>
          </w:tcPr>
          <w:p w14:paraId="105D3987" w14:textId="77777777" w:rsidR="00524735" w:rsidRPr="00FA3EF8" w:rsidRDefault="00524735" w:rsidP="00C63039">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Tworzenie miejsc integracji społecznej z uwzględnieniem potrzeb seniorów</w:t>
            </w:r>
          </w:p>
        </w:tc>
        <w:tc>
          <w:tcPr>
            <w:tcW w:w="3211" w:type="dxa"/>
          </w:tcPr>
          <w:p w14:paraId="63749940"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Działania mające na celu rozwój przyjaznych i dostępnych przestrzeni, w których mieszkańcy różnych grup wiekowych, a w szczególności seniorzy, mogą spędzać czas, integrować się, uczestniczyć w aktywnościach społecznych, kulturalnych i rekreacyjnych. Celem zadania jest zwiększenie jakości życia mieszkańców, wzmocnienie więzi społecznych oraz aktywizacja osób starszych poprzez stworzenie funkcjonalnych i bezpiecznych miejsc spotkań.</w:t>
            </w:r>
            <w:r>
              <w:rPr>
                <w:rFonts w:cs="Calibri"/>
              </w:rPr>
              <w:t xml:space="preserve"> W ramach </w:t>
            </w:r>
            <w:r>
              <w:rPr>
                <w:rFonts w:cs="Calibri"/>
              </w:rPr>
              <w:lastRenderedPageBreak/>
              <w:t>zadania przewiduje się także możliwości budowy Dziennych Domów Seniora.</w:t>
            </w:r>
          </w:p>
        </w:tc>
        <w:tc>
          <w:tcPr>
            <w:tcW w:w="2190" w:type="dxa"/>
          </w:tcPr>
          <w:p w14:paraId="0B2828B6"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lastRenderedPageBreak/>
              <w:t>Gmina Wyszków</w:t>
            </w:r>
          </w:p>
          <w:p w14:paraId="1EAE7648"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Gmina Rząśnik</w:t>
            </w:r>
          </w:p>
        </w:tc>
        <w:tc>
          <w:tcPr>
            <w:tcW w:w="2140" w:type="dxa"/>
          </w:tcPr>
          <w:p w14:paraId="25FC696C"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8</w:t>
            </w:r>
            <w:r w:rsidRPr="00FA3EF8">
              <w:rPr>
                <w:rFonts w:cs="Calibri"/>
              </w:rPr>
              <w:t xml:space="preserve"> 000 000,00</w:t>
            </w:r>
          </w:p>
        </w:tc>
        <w:tc>
          <w:tcPr>
            <w:tcW w:w="2214" w:type="dxa"/>
          </w:tcPr>
          <w:p w14:paraId="5F650FBA" w14:textId="5834B50C" w:rsidR="00524735" w:rsidRPr="00FA3EF8" w:rsidRDefault="0001320E"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00524735" w:rsidRPr="00FA3EF8">
              <w:rPr>
                <w:rFonts w:cs="Calibri"/>
              </w:rPr>
              <w:br/>
            </w:r>
            <w:r w:rsidR="005953BA">
              <w:rPr>
                <w:rFonts w:cs="Calibri"/>
                <w:color w:val="000000"/>
              </w:rPr>
              <w:t>Ś</w:t>
            </w:r>
            <w:r w:rsidR="005953BA" w:rsidRPr="00FC10B6">
              <w:rPr>
                <w:rFonts w:cs="Calibri"/>
                <w:color w:val="000000"/>
              </w:rPr>
              <w:t>rodki JST (powiat, gminy),</w:t>
            </w:r>
            <w:r w:rsidR="005953BA" w:rsidRPr="00FC10B6">
              <w:rPr>
                <w:rFonts w:cs="Calibri"/>
              </w:rPr>
              <w:br/>
              <w:t>Środki krajowe</w:t>
            </w:r>
            <w:r w:rsidR="005953BA">
              <w:rPr>
                <w:rFonts w:cs="Calibri"/>
              </w:rPr>
              <w:t>,</w:t>
            </w:r>
            <w:r w:rsidR="005953BA">
              <w:rPr>
                <w:rFonts w:cs="Calibri"/>
              </w:rPr>
              <w:br/>
            </w:r>
            <w:r w:rsidR="00524735" w:rsidRPr="00FA3EF8">
              <w:rPr>
                <w:rFonts w:cs="Calibri"/>
              </w:rPr>
              <w:t>Środki UE</w:t>
            </w:r>
          </w:p>
        </w:tc>
        <w:tc>
          <w:tcPr>
            <w:tcW w:w="1256" w:type="dxa"/>
          </w:tcPr>
          <w:p w14:paraId="431934F4"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2026-2035</w:t>
            </w:r>
          </w:p>
        </w:tc>
      </w:tr>
      <w:tr w:rsidR="00524735" w:rsidRPr="00FA3EF8" w14:paraId="73EB6A24" w14:textId="77777777" w:rsidTr="00C80450">
        <w:tc>
          <w:tcPr>
            <w:cnfStyle w:val="001000000000" w:firstRow="0" w:lastRow="0" w:firstColumn="1" w:lastColumn="0" w:oddVBand="0" w:evenVBand="0" w:oddHBand="0" w:evenHBand="0" w:firstRowFirstColumn="0" w:firstRowLastColumn="0" w:lastRowFirstColumn="0" w:lastRowLastColumn="0"/>
            <w:tcW w:w="683" w:type="dxa"/>
          </w:tcPr>
          <w:p w14:paraId="651417D9" w14:textId="2D43DD55" w:rsidR="00524735" w:rsidRPr="00C80450" w:rsidRDefault="00524735" w:rsidP="00C80450">
            <w:pPr>
              <w:pStyle w:val="Akapitzlist"/>
              <w:numPr>
                <w:ilvl w:val="0"/>
                <w:numId w:val="67"/>
              </w:numPr>
              <w:ind w:left="0" w:firstLine="0"/>
              <w:rPr>
                <w:b w:val="0"/>
                <w:bCs w:val="0"/>
              </w:rPr>
            </w:pPr>
          </w:p>
        </w:tc>
        <w:tc>
          <w:tcPr>
            <w:tcW w:w="3231" w:type="dxa"/>
          </w:tcPr>
          <w:p w14:paraId="4EE3D8C4" w14:textId="77777777" w:rsidR="00524735" w:rsidRPr="00FA3EF8" w:rsidRDefault="00524735" w:rsidP="00C63039">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Wyposażenie terenów w infrastrukturę strategiczną</w:t>
            </w:r>
          </w:p>
        </w:tc>
        <w:tc>
          <w:tcPr>
            <w:tcW w:w="3211" w:type="dxa"/>
          </w:tcPr>
          <w:p w14:paraId="15FFB77D"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Działania mające na celu przygotowanie wybranych obszarów gminy Wyszków poprzez zapewnienie niezbędnej infrastruktury technicznej i funkcjonalnej, wspierającej rozwój inwestycji, bezpieczeństwo mieszkańców oraz sprawne funkcjonowanie gminy w sytuacjach normalnych i kryzysowych. Celem zadania jest stworzenie terenów w pełni uzbrojonych i gotowych do wykorzystania pod inwestycje gospodarcze, społeczne oraz strategiczne funkcje publiczne.</w:t>
            </w:r>
          </w:p>
        </w:tc>
        <w:tc>
          <w:tcPr>
            <w:tcW w:w="2190" w:type="dxa"/>
          </w:tcPr>
          <w:p w14:paraId="0E2EF98D" w14:textId="77777777" w:rsidR="00524735" w:rsidRPr="00FA3EF8" w:rsidRDefault="00524735"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Gmina Wyszków</w:t>
            </w:r>
          </w:p>
        </w:tc>
        <w:tc>
          <w:tcPr>
            <w:tcW w:w="2140" w:type="dxa"/>
          </w:tcPr>
          <w:p w14:paraId="3B28401C"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55 000 000,00</w:t>
            </w:r>
          </w:p>
        </w:tc>
        <w:tc>
          <w:tcPr>
            <w:tcW w:w="2214" w:type="dxa"/>
          </w:tcPr>
          <w:p w14:paraId="12303A42" w14:textId="74AE5F27" w:rsidR="00524735" w:rsidRPr="00FA3EF8" w:rsidRDefault="0001320E" w:rsidP="00DA411E">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00524735" w:rsidRPr="00FA3EF8">
              <w:rPr>
                <w:rFonts w:cs="Calibri"/>
              </w:rPr>
              <w:br/>
            </w:r>
            <w:r w:rsidR="005953BA">
              <w:rPr>
                <w:rFonts w:cs="Calibri"/>
                <w:color w:val="000000"/>
              </w:rPr>
              <w:t>Ś</w:t>
            </w:r>
            <w:r w:rsidR="005953BA" w:rsidRPr="00FC10B6">
              <w:rPr>
                <w:rFonts w:cs="Calibri"/>
                <w:color w:val="000000"/>
              </w:rPr>
              <w:t>rodki JST (powiat, gminy),</w:t>
            </w:r>
            <w:r w:rsidR="005953BA" w:rsidRPr="00FC10B6">
              <w:rPr>
                <w:rFonts w:cs="Calibri"/>
              </w:rPr>
              <w:br/>
              <w:t>Środki krajowe</w:t>
            </w:r>
            <w:r w:rsidR="005953BA">
              <w:rPr>
                <w:rFonts w:cs="Calibri"/>
              </w:rPr>
              <w:t>,</w:t>
            </w:r>
            <w:r w:rsidR="00524735" w:rsidRPr="00FA3EF8">
              <w:rPr>
                <w:rFonts w:cs="Calibri"/>
              </w:rPr>
              <w:br/>
              <w:t>Środki UE</w:t>
            </w:r>
          </w:p>
        </w:tc>
        <w:tc>
          <w:tcPr>
            <w:tcW w:w="1256" w:type="dxa"/>
          </w:tcPr>
          <w:p w14:paraId="5F379F69" w14:textId="77777777" w:rsidR="00524735" w:rsidRPr="00FA3EF8" w:rsidRDefault="00524735"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2026-2035</w:t>
            </w:r>
          </w:p>
        </w:tc>
      </w:tr>
      <w:tr w:rsidR="00524735" w:rsidRPr="00FA3EF8" w14:paraId="0F5FFD85"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2953CF9B" w14:textId="1F8ECCD7" w:rsidR="00524735" w:rsidRPr="00C80450" w:rsidRDefault="00524735" w:rsidP="00C80450">
            <w:pPr>
              <w:pStyle w:val="Akapitzlist"/>
              <w:numPr>
                <w:ilvl w:val="0"/>
                <w:numId w:val="67"/>
              </w:numPr>
              <w:ind w:left="0" w:firstLine="0"/>
              <w:rPr>
                <w:b w:val="0"/>
                <w:bCs w:val="0"/>
              </w:rPr>
            </w:pPr>
          </w:p>
        </w:tc>
        <w:tc>
          <w:tcPr>
            <w:tcW w:w="3231" w:type="dxa"/>
          </w:tcPr>
          <w:p w14:paraId="0F502FC6" w14:textId="77777777" w:rsidR="00524735" w:rsidRPr="00FA3EF8" w:rsidRDefault="00524735" w:rsidP="00C63039">
            <w:pPr>
              <w:cnfStyle w:val="000000100000" w:firstRow="0" w:lastRow="0" w:firstColumn="0" w:lastColumn="0" w:oddVBand="0" w:evenVBand="0" w:oddHBand="1" w:evenHBand="0" w:firstRowFirstColumn="0" w:firstRowLastColumn="0" w:lastRowFirstColumn="0" w:lastRowLastColumn="0"/>
              <w:rPr>
                <w:rFonts w:cs="Calibri"/>
                <w:color w:val="000000"/>
              </w:rPr>
            </w:pPr>
            <w:r w:rsidRPr="005639D6">
              <w:t>Wzmocnienie potencjału i rozwój organizacji pozarządowych</w:t>
            </w:r>
          </w:p>
        </w:tc>
        <w:tc>
          <w:tcPr>
            <w:tcW w:w="3211" w:type="dxa"/>
          </w:tcPr>
          <w:p w14:paraId="124576D4"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5639D6">
              <w:rPr>
                <w:rFonts w:cs="Calibri"/>
                <w:color w:val="000000"/>
              </w:rPr>
              <w:t>Zadanie obejmuje działania wspierające rozwój organizacji pozarządowych, w tym wzmocnienie ich potencjału instytucjonalnego, poprawę warunków funkcjonowania oraz zwiększenie ich udziału w realizacji zadań publicznych i działań społecznych, w celu budowania aktywnego społeczeństwa obywatelskiego i wzmacniania lokalnych inicjatyw</w:t>
            </w:r>
          </w:p>
        </w:tc>
        <w:tc>
          <w:tcPr>
            <w:tcW w:w="2190" w:type="dxa"/>
          </w:tcPr>
          <w:p w14:paraId="0DEC69D4" w14:textId="77777777" w:rsidR="00524735" w:rsidRDefault="00524735" w:rsidP="00DA411E">
            <w:pPr>
              <w:spacing w:before="0"/>
              <w:cnfStyle w:val="000000100000" w:firstRow="0" w:lastRow="0" w:firstColumn="0" w:lastColumn="0" w:oddVBand="0" w:evenVBand="0" w:oddHBand="1" w:evenHBand="0" w:firstRowFirstColumn="0" w:firstRowLastColumn="0" w:lastRowFirstColumn="0" w:lastRowLastColumn="0"/>
            </w:pPr>
            <w:r>
              <w:t>Gmina Wyszków</w:t>
            </w:r>
          </w:p>
          <w:p w14:paraId="41A49014" w14:textId="77777777" w:rsidR="00524735" w:rsidRPr="00FA3EF8" w:rsidRDefault="00524735"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8268A">
              <w:t>Gmina Zabrodzie</w:t>
            </w:r>
          </w:p>
        </w:tc>
        <w:tc>
          <w:tcPr>
            <w:tcW w:w="2140" w:type="dxa"/>
          </w:tcPr>
          <w:p w14:paraId="61383398"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5 </w:t>
            </w:r>
            <w:r w:rsidRPr="0008268A">
              <w:t>500</w:t>
            </w:r>
            <w:r>
              <w:t xml:space="preserve"> </w:t>
            </w:r>
            <w:r w:rsidRPr="0008268A">
              <w:t>000,00</w:t>
            </w:r>
          </w:p>
        </w:tc>
        <w:tc>
          <w:tcPr>
            <w:tcW w:w="2214" w:type="dxa"/>
          </w:tcPr>
          <w:p w14:paraId="44203060" w14:textId="60855E5E" w:rsidR="00524735" w:rsidRPr="00FA3EF8" w:rsidRDefault="0001320E" w:rsidP="00DA411E">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Środki krajowe</w:t>
            </w:r>
            <w:r w:rsidRPr="00FA3EF8">
              <w:rPr>
                <w:rFonts w:cs="Calibri"/>
              </w:rPr>
              <w:br/>
              <w:t>Środki UE</w:t>
            </w:r>
          </w:p>
        </w:tc>
        <w:tc>
          <w:tcPr>
            <w:tcW w:w="1256" w:type="dxa"/>
          </w:tcPr>
          <w:p w14:paraId="21ECAAC5" w14:textId="77777777" w:rsidR="00524735" w:rsidRPr="00FA3EF8" w:rsidRDefault="00524735"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8268A">
              <w:t>2026-2050</w:t>
            </w:r>
          </w:p>
        </w:tc>
      </w:tr>
    </w:tbl>
    <w:p w14:paraId="795EBC3F" w14:textId="7A98072C" w:rsidR="00B64227" w:rsidRPr="007B1654" w:rsidRDefault="007B1654" w:rsidP="007B1654">
      <w:pPr>
        <w:pStyle w:val="Tekstpodstawowy"/>
        <w:spacing w:before="0"/>
        <w:rPr>
          <w:i/>
          <w:iCs/>
          <w:sz w:val="16"/>
          <w:szCs w:val="16"/>
        </w:rPr>
        <w:sectPr w:rsidR="00B64227" w:rsidRPr="007B1654" w:rsidSect="00B64227">
          <w:pgSz w:w="17338" w:h="11906" w:orient="landscape"/>
          <w:pgMar w:top="1417" w:right="986" w:bottom="1417" w:left="1417" w:header="142" w:footer="613" w:gutter="0"/>
          <w:cols w:space="708"/>
          <w:noEndnote/>
          <w:titlePg/>
          <w:docGrid w:linePitch="299"/>
        </w:sectPr>
      </w:pPr>
      <w:r w:rsidRPr="007B1654">
        <w:rPr>
          <w:i/>
          <w:iCs/>
          <w:sz w:val="16"/>
          <w:szCs w:val="16"/>
        </w:rPr>
        <w:t xml:space="preserve">Źródło: opracowanie własne </w:t>
      </w:r>
    </w:p>
    <w:p w14:paraId="24A4D9D8" w14:textId="713C932A" w:rsidR="00785A0B" w:rsidRDefault="00785A0B" w:rsidP="00785A0B">
      <w:pPr>
        <w:pStyle w:val="Nagwek4"/>
        <w:spacing w:after="240"/>
      </w:pPr>
      <w:r>
        <w:lastRenderedPageBreak/>
        <w:t>Odporność klimatyczna</w:t>
      </w:r>
    </w:p>
    <w:p w14:paraId="77608E3D" w14:textId="72F8B6BD" w:rsidR="007B1654" w:rsidRDefault="007B1654" w:rsidP="007B1654">
      <w:pPr>
        <w:pStyle w:val="Legenda"/>
        <w:keepNext/>
      </w:pPr>
      <w:bookmarkStart w:id="130" w:name="_Toc230538611"/>
      <w:r>
        <w:t xml:space="preserve">Tabela </w:t>
      </w:r>
      <w:r>
        <w:fldChar w:fldCharType="begin"/>
      </w:r>
      <w:r>
        <w:instrText>SEQ Tabela \* ARABIC</w:instrText>
      </w:r>
      <w:r>
        <w:fldChar w:fldCharType="separate"/>
      </w:r>
      <w:r w:rsidR="007C759D">
        <w:rPr>
          <w:noProof/>
        </w:rPr>
        <w:t>20</w:t>
      </w:r>
      <w:r>
        <w:fldChar w:fldCharType="end"/>
      </w:r>
      <w:r>
        <w:t>. Projekty uzupełniające w ramach obszaru "Odporność klimatyczna"</w:t>
      </w:r>
      <w:bookmarkEnd w:id="130"/>
    </w:p>
    <w:tbl>
      <w:tblPr>
        <w:tblStyle w:val="Tabelasiatki4akcent2"/>
        <w:tblW w:w="5000" w:type="pct"/>
        <w:tblLayout w:type="fixed"/>
        <w:tblLook w:val="04A0" w:firstRow="1" w:lastRow="0" w:firstColumn="1" w:lastColumn="0" w:noHBand="0" w:noVBand="1"/>
      </w:tblPr>
      <w:tblGrid>
        <w:gridCol w:w="562"/>
        <w:gridCol w:w="2552"/>
        <w:gridCol w:w="4254"/>
        <w:gridCol w:w="1991"/>
        <w:gridCol w:w="1698"/>
        <w:gridCol w:w="2552"/>
        <w:gridCol w:w="1316"/>
      </w:tblGrid>
      <w:tr w:rsidR="009A7680" w:rsidRPr="00DD7906" w14:paraId="3CD078DE" w14:textId="77777777" w:rsidTr="00C804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8" w:type="pct"/>
          </w:tcPr>
          <w:p w14:paraId="378B1B54" w14:textId="5EE4A3B1" w:rsidR="009A7680" w:rsidRPr="009A7680" w:rsidRDefault="009A7680" w:rsidP="00BA5B4B">
            <w:pPr>
              <w:spacing w:before="0"/>
            </w:pPr>
            <w:r>
              <w:t>Lp.</w:t>
            </w:r>
          </w:p>
        </w:tc>
        <w:tc>
          <w:tcPr>
            <w:tcW w:w="855" w:type="pct"/>
          </w:tcPr>
          <w:p w14:paraId="6EA4286D" w14:textId="270F1039" w:rsidR="009A7680" w:rsidRPr="00FC10B6" w:rsidRDefault="009A7680" w:rsidP="00BA5B4B">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FA3EF8">
              <w:t>Nazwa projektu</w:t>
            </w:r>
          </w:p>
        </w:tc>
        <w:tc>
          <w:tcPr>
            <w:tcW w:w="1425" w:type="pct"/>
          </w:tcPr>
          <w:p w14:paraId="2AAFBF4E" w14:textId="1EFFB879" w:rsidR="009A7680" w:rsidRPr="00FC10B6" w:rsidRDefault="009A7680" w:rsidP="00BA5B4B">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FA3EF8">
              <w:t>Opis projektu</w:t>
            </w:r>
          </w:p>
        </w:tc>
        <w:tc>
          <w:tcPr>
            <w:tcW w:w="667" w:type="pct"/>
          </w:tcPr>
          <w:p w14:paraId="334AE7C8" w14:textId="72886E7B" w:rsidR="009A7680" w:rsidRPr="00FC10B6" w:rsidRDefault="009A7680" w:rsidP="00BA5B4B">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FA3EF8">
              <w:t>Podmiot realizujący</w:t>
            </w:r>
          </w:p>
        </w:tc>
        <w:tc>
          <w:tcPr>
            <w:tcW w:w="569" w:type="pct"/>
          </w:tcPr>
          <w:p w14:paraId="5BAAB254" w14:textId="0F5B742D" w:rsidR="009A7680" w:rsidRDefault="009A7680" w:rsidP="00C80450">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FA3EF8">
              <w:t>Szacunkowa kwota [PLN]</w:t>
            </w:r>
          </w:p>
        </w:tc>
        <w:tc>
          <w:tcPr>
            <w:tcW w:w="855" w:type="pct"/>
          </w:tcPr>
          <w:p w14:paraId="3E883614" w14:textId="1443C4C0" w:rsidR="009A7680" w:rsidRPr="00FC10B6" w:rsidRDefault="009A7680" w:rsidP="00BA5B4B">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FA3EF8">
              <w:t>Źródło finansowania</w:t>
            </w:r>
          </w:p>
        </w:tc>
        <w:tc>
          <w:tcPr>
            <w:tcW w:w="441" w:type="pct"/>
          </w:tcPr>
          <w:p w14:paraId="0A8F76E2" w14:textId="38A613B4" w:rsidR="009A7680" w:rsidRPr="00FC10B6" w:rsidRDefault="009A7680" w:rsidP="00C80450">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FA3EF8">
              <w:t>Okres realizacji</w:t>
            </w:r>
          </w:p>
        </w:tc>
      </w:tr>
      <w:tr w:rsidR="009A7680" w:rsidRPr="00DD7906" w14:paraId="5D5E9494"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41305178" w14:textId="77777777" w:rsidR="009A7680" w:rsidRPr="00C80450" w:rsidRDefault="009A7680" w:rsidP="00BA5B4B">
            <w:pPr>
              <w:pStyle w:val="Akapitzlist"/>
              <w:numPr>
                <w:ilvl w:val="0"/>
                <w:numId w:val="23"/>
              </w:numPr>
              <w:spacing w:before="0"/>
              <w:rPr>
                <w:b w:val="0"/>
                <w:bCs w:val="0"/>
              </w:rPr>
            </w:pPr>
          </w:p>
        </w:tc>
        <w:tc>
          <w:tcPr>
            <w:tcW w:w="855" w:type="pct"/>
          </w:tcPr>
          <w:p w14:paraId="75B2335F" w14:textId="02B889AD" w:rsidR="009A7680" w:rsidRPr="00AA6D4E"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color w:val="000000" w:themeColor="text1"/>
              </w:rPr>
              <w:t xml:space="preserve">Budowa zbiornika wodnego </w:t>
            </w:r>
            <w:r>
              <w:rPr>
                <w:color w:val="000000" w:themeColor="text1"/>
              </w:rPr>
              <w:t>na terenie gminy Długosiodło</w:t>
            </w:r>
          </w:p>
        </w:tc>
        <w:tc>
          <w:tcPr>
            <w:tcW w:w="1425" w:type="pct"/>
          </w:tcPr>
          <w:p w14:paraId="5069A7FD" w14:textId="3F69722D" w:rsidR="009A7680" w:rsidRPr="00AA6D4E" w:rsidRDefault="007D0989"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color w:val="000000" w:themeColor="text1"/>
              </w:rPr>
              <w:t>B</w:t>
            </w:r>
            <w:r w:rsidR="009A7680" w:rsidRPr="00FC10B6">
              <w:rPr>
                <w:color w:val="000000" w:themeColor="text1"/>
              </w:rPr>
              <w:t>udowa zbiornika wodnego</w:t>
            </w:r>
          </w:p>
        </w:tc>
        <w:tc>
          <w:tcPr>
            <w:tcW w:w="667" w:type="pct"/>
          </w:tcPr>
          <w:p w14:paraId="005E8515" w14:textId="23C58CC1"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FC10B6">
              <w:rPr>
                <w:color w:val="000000" w:themeColor="text1"/>
              </w:rPr>
              <w:t>Gmina Długosiodło</w:t>
            </w:r>
          </w:p>
        </w:tc>
        <w:tc>
          <w:tcPr>
            <w:tcW w:w="569" w:type="pct"/>
          </w:tcPr>
          <w:p w14:paraId="452426E2" w14:textId="7B503A34" w:rsidR="009A7680"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color w:val="000000" w:themeColor="text1"/>
              </w:rPr>
              <w:t>10 000 000,00</w:t>
            </w:r>
          </w:p>
        </w:tc>
        <w:tc>
          <w:tcPr>
            <w:tcW w:w="855" w:type="pct"/>
          </w:tcPr>
          <w:p w14:paraId="1487E84C" w14:textId="4B4DEF28" w:rsidR="0001320E" w:rsidRDefault="0001320E" w:rsidP="00BA5B4B">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Ś</w:t>
            </w:r>
            <w:r w:rsidR="009A7680" w:rsidRPr="00FC10B6">
              <w:rPr>
                <w:color w:val="000000" w:themeColor="text1"/>
              </w:rPr>
              <w:t xml:space="preserve">rodki UE, </w:t>
            </w:r>
          </w:p>
          <w:p w14:paraId="16F4850C" w14:textId="35A4A455" w:rsidR="009A7680" w:rsidRPr="00FA3EF8" w:rsidRDefault="0001320E"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color w:val="000000" w:themeColor="text1"/>
              </w:rPr>
              <w:t>B</w:t>
            </w:r>
            <w:r w:rsidR="009A7680" w:rsidRPr="00FC10B6">
              <w:rPr>
                <w:color w:val="000000" w:themeColor="text1"/>
              </w:rPr>
              <w:t xml:space="preserve">udżet </w:t>
            </w:r>
            <w:r>
              <w:rPr>
                <w:color w:val="000000" w:themeColor="text1"/>
              </w:rPr>
              <w:t>własny</w:t>
            </w:r>
          </w:p>
        </w:tc>
        <w:tc>
          <w:tcPr>
            <w:tcW w:w="441" w:type="pct"/>
          </w:tcPr>
          <w:p w14:paraId="3DA0D029" w14:textId="20567A34"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color w:val="000000" w:themeColor="text1"/>
              </w:rPr>
              <w:t>2027-2050</w:t>
            </w:r>
          </w:p>
        </w:tc>
      </w:tr>
      <w:tr w:rsidR="009A7680" w:rsidRPr="00DD7906" w14:paraId="1D7412E0"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6C22537E" w14:textId="77777777" w:rsidR="009A7680" w:rsidRPr="00C80450" w:rsidRDefault="009A7680" w:rsidP="00BA5B4B">
            <w:pPr>
              <w:pStyle w:val="Akapitzlist"/>
              <w:numPr>
                <w:ilvl w:val="0"/>
                <w:numId w:val="23"/>
              </w:numPr>
              <w:spacing w:before="0"/>
              <w:rPr>
                <w:b w:val="0"/>
                <w:bCs w:val="0"/>
              </w:rPr>
            </w:pPr>
          </w:p>
        </w:tc>
        <w:tc>
          <w:tcPr>
            <w:tcW w:w="855" w:type="pct"/>
          </w:tcPr>
          <w:p w14:paraId="7BEA012E" w14:textId="1F833ADB" w:rsidR="009A7680" w:rsidRPr="00AA6D4E"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EB71E4">
              <w:t>Modernizacja PSZOK w ZGK w Brańszczyku</w:t>
            </w:r>
          </w:p>
        </w:tc>
        <w:tc>
          <w:tcPr>
            <w:tcW w:w="1425" w:type="pct"/>
          </w:tcPr>
          <w:p w14:paraId="5B3C3E04" w14:textId="2C9197B4" w:rsidR="009A7680" w:rsidRPr="00AA6D4E" w:rsidRDefault="007D0989"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t>Z</w:t>
            </w:r>
            <w:r w:rsidR="009A7680" w:rsidRPr="00EB71E4">
              <w:t>akup kontenerów i pojemników do selektywnej zbiórki odpadów, wykonanie miejsc do magazynowania elektroodpadów i chemikaliów, wykonanie</w:t>
            </w:r>
            <w:r w:rsidR="002D5492">
              <w:t xml:space="preserve"> </w:t>
            </w:r>
            <w:r w:rsidR="009A7680" w:rsidRPr="00EB71E4">
              <w:t xml:space="preserve">utwardzonego placu </w:t>
            </w:r>
            <w:r w:rsidR="002D5492" w:rsidRPr="00EB71E4">
              <w:t>manewrowego</w:t>
            </w:r>
            <w:r w:rsidR="009A7680" w:rsidRPr="00EB71E4">
              <w:t xml:space="preserve"> oraz ogrodzenia i monitoringu, oświetlenia i oznakowania,</w:t>
            </w:r>
            <w:r w:rsidR="009A7680" w:rsidRPr="00EB71E4">
              <w:br/>
              <w:t>budowa wiaty, magazynów i zadaszenia,</w:t>
            </w:r>
            <w:r w:rsidR="009A7680" w:rsidRPr="00EB71E4">
              <w:br/>
              <w:t xml:space="preserve">budowa pomieszczenia </w:t>
            </w:r>
            <w:r w:rsidRPr="00EB71E4">
              <w:t>socjalnego</w:t>
            </w:r>
            <w:r w:rsidR="009A7680" w:rsidRPr="00EB71E4">
              <w:t xml:space="preserve"> dla obsługi, zakup wagi najazdowej.</w:t>
            </w:r>
          </w:p>
        </w:tc>
        <w:tc>
          <w:tcPr>
            <w:tcW w:w="667" w:type="pct"/>
          </w:tcPr>
          <w:p w14:paraId="3124067B" w14:textId="12DCB54D"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pPr>
            <w:r w:rsidRPr="009F7690">
              <w:t>Gmina Brańszczyk</w:t>
            </w:r>
          </w:p>
        </w:tc>
        <w:tc>
          <w:tcPr>
            <w:tcW w:w="569" w:type="pct"/>
          </w:tcPr>
          <w:p w14:paraId="4E196D28" w14:textId="405454F4" w:rsidR="009A7680"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EB71E4">
              <w:t>3 000 000,00</w:t>
            </w:r>
          </w:p>
        </w:tc>
        <w:tc>
          <w:tcPr>
            <w:tcW w:w="855" w:type="pct"/>
          </w:tcPr>
          <w:p w14:paraId="0678BC1F" w14:textId="687598DF" w:rsidR="0001320E" w:rsidRDefault="0001320E" w:rsidP="00BA5B4B">
            <w:pPr>
              <w:spacing w:before="0"/>
              <w:cnfStyle w:val="000000000000" w:firstRow="0" w:lastRow="0" w:firstColumn="0" w:lastColumn="0" w:oddVBand="0" w:evenVBand="0" w:oddHBand="0" w:evenHBand="0" w:firstRowFirstColumn="0" w:firstRowLastColumn="0" w:lastRowFirstColumn="0" w:lastRowLastColumn="0"/>
            </w:pPr>
            <w:r>
              <w:t>Ś</w:t>
            </w:r>
            <w:r w:rsidR="009A7680" w:rsidRPr="00EB71E4">
              <w:t>rodki UE</w:t>
            </w:r>
            <w:r>
              <w:t xml:space="preserve">, </w:t>
            </w:r>
          </w:p>
          <w:p w14:paraId="407D7484" w14:textId="4D519CB4"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EB71E4">
              <w:t>Urząd Marszałkowski Województwa Mazowieckiego</w:t>
            </w:r>
            <w:r w:rsidR="0001320E">
              <w:t>,</w:t>
            </w:r>
            <w:r w:rsidR="0001320E">
              <w:br/>
              <w:t>B</w:t>
            </w:r>
            <w:r w:rsidRPr="00EB71E4">
              <w:t xml:space="preserve">udżet </w:t>
            </w:r>
            <w:r w:rsidR="0001320E">
              <w:t>własny</w:t>
            </w:r>
          </w:p>
        </w:tc>
        <w:tc>
          <w:tcPr>
            <w:tcW w:w="441" w:type="pct"/>
          </w:tcPr>
          <w:p w14:paraId="27EBD5C1" w14:textId="7B105F05"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EB71E4">
              <w:t>2026-2050</w:t>
            </w:r>
          </w:p>
        </w:tc>
      </w:tr>
      <w:tr w:rsidR="009A7680" w:rsidRPr="00DD7906" w14:paraId="2FD8A3F0"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52FD9100" w14:textId="77777777" w:rsidR="009A7680" w:rsidRPr="00C80450" w:rsidRDefault="009A7680" w:rsidP="00BA5B4B">
            <w:pPr>
              <w:pStyle w:val="Akapitzlist"/>
              <w:numPr>
                <w:ilvl w:val="0"/>
                <w:numId w:val="23"/>
              </w:numPr>
              <w:spacing w:before="0"/>
              <w:rPr>
                <w:b w:val="0"/>
                <w:bCs w:val="0"/>
              </w:rPr>
            </w:pPr>
          </w:p>
        </w:tc>
        <w:tc>
          <w:tcPr>
            <w:tcW w:w="855" w:type="pct"/>
          </w:tcPr>
          <w:p w14:paraId="64B07BBF"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AA6D4E">
              <w:rPr>
                <w:rFonts w:cs="Calibri"/>
                <w:color w:val="000000"/>
              </w:rPr>
              <w:t>Rozbudowa i modernizacja infrastruktury kanalizacji sanitarnej</w:t>
            </w:r>
          </w:p>
        </w:tc>
        <w:tc>
          <w:tcPr>
            <w:tcW w:w="1425" w:type="pct"/>
          </w:tcPr>
          <w:p w14:paraId="61884AEA"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AA6D4E">
              <w:rPr>
                <w:rFonts w:cs="Calibri"/>
                <w:color w:val="000000"/>
              </w:rPr>
              <w:t>Zadanie obejmuje budowę, rozbudowę oraz modernizację sieci kanalizacji sanitarnej w celu zwiększenia dostępności infrastruktury, poprawy warunków życia mieszkańców oraz ograniczenia negatywnego wpływu na środowisko.</w:t>
            </w:r>
          </w:p>
        </w:tc>
        <w:tc>
          <w:tcPr>
            <w:tcW w:w="667" w:type="pct"/>
          </w:tcPr>
          <w:p w14:paraId="44AEEEDD"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FA3EF8">
              <w:t>Gmina Brańszczyk</w:t>
            </w:r>
          </w:p>
          <w:p w14:paraId="060E77CB"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t>Gmina Długosiodło</w:t>
            </w:r>
          </w:p>
          <w:p w14:paraId="7416629C"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t>Gmina Rząśnik</w:t>
            </w:r>
          </w:p>
          <w:p w14:paraId="19D1FFE6"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t>Gmina Zabrodzie</w:t>
            </w:r>
          </w:p>
          <w:p w14:paraId="2852CC89"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t>Gmina Somianka</w:t>
            </w:r>
          </w:p>
          <w:p w14:paraId="0B7D5D2B"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t>Gmina Wyszków</w:t>
            </w:r>
          </w:p>
          <w:p w14:paraId="636BF357"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p>
        </w:tc>
        <w:tc>
          <w:tcPr>
            <w:tcW w:w="569" w:type="pct"/>
          </w:tcPr>
          <w:p w14:paraId="3F633DB4"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100 000 000,00</w:t>
            </w:r>
          </w:p>
        </w:tc>
        <w:tc>
          <w:tcPr>
            <w:tcW w:w="855" w:type="pct"/>
          </w:tcPr>
          <w:p w14:paraId="5D42E7D9" w14:textId="71EC60FC" w:rsidR="009A7680" w:rsidRPr="00FA3EF8" w:rsidRDefault="00965732" w:rsidP="00BA5B4B">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Ś</w:t>
            </w:r>
            <w:r w:rsidR="009A7680" w:rsidRPr="00FA3EF8">
              <w:rPr>
                <w:rFonts w:cs="Calibri"/>
                <w:color w:val="000000"/>
              </w:rPr>
              <w:t>rodki UE</w:t>
            </w:r>
            <w:r>
              <w:rPr>
                <w:rFonts w:cs="Calibri"/>
                <w:color w:val="000000"/>
              </w:rPr>
              <w:t>,</w:t>
            </w:r>
            <w:r>
              <w:rPr>
                <w:rFonts w:cs="Calibri"/>
                <w:color w:val="000000"/>
              </w:rPr>
              <w:br/>
            </w:r>
            <w:r w:rsidR="009A7680" w:rsidRPr="00FA3EF8">
              <w:rPr>
                <w:rFonts w:cs="Calibri"/>
                <w:color w:val="000000"/>
              </w:rPr>
              <w:t>Fundusze Wojewódzkie</w:t>
            </w:r>
            <w:r w:rsidR="00DA6073">
              <w:rPr>
                <w:rFonts w:cs="Calibri"/>
                <w:color w:val="000000"/>
              </w:rPr>
              <w:t>,</w:t>
            </w:r>
            <w:r w:rsidR="00DA6073">
              <w:rPr>
                <w:rFonts w:cs="Calibri"/>
                <w:color w:val="000000"/>
              </w:rPr>
              <w:br/>
            </w:r>
            <w:r w:rsidR="009A7680" w:rsidRPr="00FA3EF8">
              <w:rPr>
                <w:rFonts w:cs="Calibri"/>
                <w:color w:val="000000"/>
              </w:rPr>
              <w:t>Fundusze Rządowe</w:t>
            </w:r>
            <w:r w:rsidR="00DA6073">
              <w:rPr>
                <w:rFonts w:cs="Calibri"/>
                <w:color w:val="000000"/>
              </w:rPr>
              <w:t>,</w:t>
            </w:r>
            <w:r w:rsidR="00DA6073">
              <w:rPr>
                <w:rFonts w:cs="Calibri"/>
                <w:color w:val="000000"/>
              </w:rPr>
              <w:br/>
              <w:t>B</w:t>
            </w:r>
            <w:r w:rsidR="009A7680" w:rsidRPr="00FA3EF8">
              <w:rPr>
                <w:rFonts w:cs="Calibri"/>
                <w:color w:val="000000"/>
              </w:rPr>
              <w:t xml:space="preserve">udżet </w:t>
            </w:r>
            <w:r w:rsidR="00DA6073">
              <w:rPr>
                <w:rFonts w:cs="Calibri"/>
                <w:color w:val="000000"/>
              </w:rPr>
              <w:t>własny</w:t>
            </w:r>
          </w:p>
        </w:tc>
        <w:tc>
          <w:tcPr>
            <w:tcW w:w="441" w:type="pct"/>
          </w:tcPr>
          <w:p w14:paraId="6AC55848"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2025-2040</w:t>
            </w:r>
          </w:p>
        </w:tc>
      </w:tr>
      <w:tr w:rsidR="009A7680" w:rsidRPr="00DD7906" w14:paraId="178881D8"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251609AD" w14:textId="77777777" w:rsidR="009A7680" w:rsidRPr="00C80450" w:rsidRDefault="009A7680" w:rsidP="00BA5B4B">
            <w:pPr>
              <w:pStyle w:val="Akapitzlist"/>
              <w:numPr>
                <w:ilvl w:val="0"/>
                <w:numId w:val="23"/>
              </w:numPr>
              <w:spacing w:before="0"/>
              <w:rPr>
                <w:b w:val="0"/>
                <w:bCs w:val="0"/>
              </w:rPr>
            </w:pPr>
          </w:p>
        </w:tc>
        <w:tc>
          <w:tcPr>
            <w:tcW w:w="855" w:type="pct"/>
          </w:tcPr>
          <w:p w14:paraId="597E035E"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pPr>
            <w:r w:rsidRPr="00AA6D4E">
              <w:rPr>
                <w:rFonts w:cs="Calibri"/>
                <w:color w:val="000000"/>
              </w:rPr>
              <w:t xml:space="preserve">Kompleksowy rozwój infrastruktury </w:t>
            </w:r>
            <w:proofErr w:type="spellStart"/>
            <w:r>
              <w:rPr>
                <w:rFonts w:cs="Calibri"/>
                <w:color w:val="000000"/>
              </w:rPr>
              <w:t>wodno</w:t>
            </w:r>
            <w:proofErr w:type="spellEnd"/>
            <w:r>
              <w:rPr>
                <w:rFonts w:cs="Calibri"/>
                <w:color w:val="000000"/>
              </w:rPr>
              <w:t xml:space="preserve"> - kanalizacyjnej</w:t>
            </w:r>
            <w:r w:rsidRPr="00AA6D4E">
              <w:rPr>
                <w:rFonts w:cs="Calibri"/>
                <w:color w:val="000000"/>
              </w:rPr>
              <w:t xml:space="preserve"> i uzdatniania wody</w:t>
            </w:r>
          </w:p>
        </w:tc>
        <w:tc>
          <w:tcPr>
            <w:tcW w:w="1425" w:type="pct"/>
          </w:tcPr>
          <w:p w14:paraId="52541EF7"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pPr>
            <w:r w:rsidRPr="00AA6D4E">
              <w:rPr>
                <w:rFonts w:cs="Calibri"/>
                <w:color w:val="000000"/>
              </w:rPr>
              <w:t>Zadanie obejmuje rozbudowę i modernizację stacji uzdatniania wody, infrastruktury magazynowania wody uzdatnionej oraz sieci wodociągowej w celu zapewnienia ciągłości dostaw, poprawy jakości wody oraz zwiększenia bezpieczeństwa zaopatrzenia mieszkańców.</w:t>
            </w:r>
          </w:p>
        </w:tc>
        <w:tc>
          <w:tcPr>
            <w:tcW w:w="667" w:type="pct"/>
          </w:tcPr>
          <w:p w14:paraId="0034C034" w14:textId="77777777" w:rsidR="009A7680" w:rsidRDefault="009A7680" w:rsidP="00BA5B4B">
            <w:pPr>
              <w:spacing w:before="0"/>
              <w:cnfStyle w:val="000000000000" w:firstRow="0" w:lastRow="0" w:firstColumn="0" w:lastColumn="0" w:oddVBand="0" w:evenVBand="0" w:oddHBand="0" w:evenHBand="0" w:firstRowFirstColumn="0" w:firstRowLastColumn="0" w:lastRowFirstColumn="0" w:lastRowLastColumn="0"/>
            </w:pPr>
            <w:r w:rsidRPr="00FA3EF8">
              <w:t>Gmina Brańszczyk</w:t>
            </w:r>
          </w:p>
          <w:p w14:paraId="02BE2F89" w14:textId="77777777" w:rsidR="009A7680" w:rsidRDefault="009A7680" w:rsidP="00BA5B4B">
            <w:pPr>
              <w:spacing w:before="0"/>
              <w:cnfStyle w:val="000000000000" w:firstRow="0" w:lastRow="0" w:firstColumn="0" w:lastColumn="0" w:oddVBand="0" w:evenVBand="0" w:oddHBand="0" w:evenHBand="0" w:firstRowFirstColumn="0" w:firstRowLastColumn="0" w:lastRowFirstColumn="0" w:lastRowLastColumn="0"/>
            </w:pPr>
            <w:r>
              <w:t>Gmina Długosiodło</w:t>
            </w:r>
          </w:p>
          <w:p w14:paraId="5532476D" w14:textId="77777777" w:rsidR="009A7680" w:rsidRDefault="009A7680" w:rsidP="00BA5B4B">
            <w:pPr>
              <w:spacing w:before="0"/>
              <w:cnfStyle w:val="000000000000" w:firstRow="0" w:lastRow="0" w:firstColumn="0" w:lastColumn="0" w:oddVBand="0" w:evenVBand="0" w:oddHBand="0" w:evenHBand="0" w:firstRowFirstColumn="0" w:firstRowLastColumn="0" w:lastRowFirstColumn="0" w:lastRowLastColumn="0"/>
            </w:pPr>
            <w:r>
              <w:t>Gmina Somianka</w:t>
            </w:r>
          </w:p>
          <w:p w14:paraId="04EB12B5" w14:textId="77777777" w:rsidR="009A7680" w:rsidRDefault="009A7680" w:rsidP="00BA5B4B">
            <w:pPr>
              <w:spacing w:before="0"/>
              <w:cnfStyle w:val="000000000000" w:firstRow="0" w:lastRow="0" w:firstColumn="0" w:lastColumn="0" w:oddVBand="0" w:evenVBand="0" w:oddHBand="0" w:evenHBand="0" w:firstRowFirstColumn="0" w:firstRowLastColumn="0" w:lastRowFirstColumn="0" w:lastRowLastColumn="0"/>
            </w:pPr>
            <w:r>
              <w:t>Gmina Wyszków</w:t>
            </w:r>
          </w:p>
          <w:p w14:paraId="49394F71" w14:textId="77777777" w:rsidR="009A7680" w:rsidRDefault="009A7680" w:rsidP="00BA5B4B">
            <w:pPr>
              <w:spacing w:before="0"/>
              <w:cnfStyle w:val="000000000000" w:firstRow="0" w:lastRow="0" w:firstColumn="0" w:lastColumn="0" w:oddVBand="0" w:evenVBand="0" w:oddHBand="0" w:evenHBand="0" w:firstRowFirstColumn="0" w:firstRowLastColumn="0" w:lastRowFirstColumn="0" w:lastRowLastColumn="0"/>
            </w:pPr>
            <w:r>
              <w:t>Gmina Rząśnik</w:t>
            </w:r>
          </w:p>
          <w:p w14:paraId="36A989E7"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pPr>
            <w:r>
              <w:t>Gmina Zabrodzie</w:t>
            </w:r>
          </w:p>
        </w:tc>
        <w:tc>
          <w:tcPr>
            <w:tcW w:w="569" w:type="pct"/>
          </w:tcPr>
          <w:p w14:paraId="211C3351" w14:textId="77777777"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50 000 000,00</w:t>
            </w:r>
          </w:p>
        </w:tc>
        <w:tc>
          <w:tcPr>
            <w:tcW w:w="855" w:type="pct"/>
          </w:tcPr>
          <w:p w14:paraId="51E98071" w14:textId="07282FC6" w:rsidR="009A7680" w:rsidRPr="00FA3EF8" w:rsidRDefault="007F0BBA" w:rsidP="00BA5B4B">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Ś</w:t>
            </w:r>
            <w:r w:rsidR="009A7680" w:rsidRPr="00FA3EF8">
              <w:rPr>
                <w:rFonts w:cs="Calibri"/>
                <w:color w:val="000000"/>
              </w:rPr>
              <w:t>rodki UE</w:t>
            </w:r>
            <w:r>
              <w:rPr>
                <w:rFonts w:cs="Calibri"/>
                <w:color w:val="000000"/>
              </w:rPr>
              <w:t>,</w:t>
            </w:r>
            <w:r>
              <w:rPr>
                <w:rFonts w:cs="Calibri"/>
                <w:color w:val="000000"/>
              </w:rPr>
              <w:br/>
            </w:r>
            <w:r w:rsidR="009A7680" w:rsidRPr="00FA3EF8">
              <w:rPr>
                <w:rFonts w:cs="Calibri"/>
                <w:color w:val="000000"/>
              </w:rPr>
              <w:t>Fundusze Wojewódzkie</w:t>
            </w:r>
            <w:r>
              <w:rPr>
                <w:rFonts w:cs="Calibri"/>
                <w:color w:val="000000"/>
              </w:rPr>
              <w:t>,</w:t>
            </w:r>
            <w:r>
              <w:rPr>
                <w:rFonts w:cs="Calibri"/>
                <w:color w:val="000000"/>
              </w:rPr>
              <w:br/>
            </w:r>
            <w:r w:rsidR="009A7680" w:rsidRPr="00FA3EF8">
              <w:rPr>
                <w:rFonts w:cs="Calibri"/>
                <w:color w:val="000000"/>
              </w:rPr>
              <w:t>Fundusze Rządowe</w:t>
            </w:r>
            <w:r>
              <w:rPr>
                <w:rFonts w:cs="Calibri"/>
                <w:color w:val="000000"/>
              </w:rPr>
              <w:t>,</w:t>
            </w:r>
            <w:r>
              <w:rPr>
                <w:rFonts w:cs="Calibri"/>
                <w:color w:val="000000"/>
              </w:rPr>
              <w:br/>
              <w:t>B</w:t>
            </w:r>
            <w:r w:rsidR="009A7680" w:rsidRPr="00FA3EF8">
              <w:rPr>
                <w:rFonts w:cs="Calibri"/>
                <w:color w:val="000000"/>
              </w:rPr>
              <w:t xml:space="preserve">udżet </w:t>
            </w:r>
            <w:r>
              <w:rPr>
                <w:rFonts w:cs="Calibri"/>
                <w:color w:val="000000"/>
              </w:rPr>
              <w:t>własny</w:t>
            </w:r>
          </w:p>
        </w:tc>
        <w:tc>
          <w:tcPr>
            <w:tcW w:w="441" w:type="pct"/>
          </w:tcPr>
          <w:p w14:paraId="05F15CF9" w14:textId="77777777"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pPr>
            <w:r w:rsidRPr="00FA3EF8">
              <w:rPr>
                <w:rFonts w:cs="Calibri"/>
                <w:color w:val="000000"/>
              </w:rPr>
              <w:t>2025-</w:t>
            </w:r>
            <w:r>
              <w:rPr>
                <w:rFonts w:cs="Calibri"/>
                <w:color w:val="000000"/>
              </w:rPr>
              <w:t>2040</w:t>
            </w:r>
          </w:p>
        </w:tc>
      </w:tr>
      <w:tr w:rsidR="009A7680" w:rsidRPr="00DD7906" w14:paraId="4608DC93"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6AE9F696" w14:textId="77777777" w:rsidR="009A7680" w:rsidRPr="00C80450" w:rsidRDefault="009A7680" w:rsidP="00BA5B4B">
            <w:pPr>
              <w:pStyle w:val="Akapitzlist"/>
              <w:numPr>
                <w:ilvl w:val="0"/>
                <w:numId w:val="23"/>
              </w:numPr>
              <w:spacing w:before="0"/>
              <w:rPr>
                <w:b w:val="0"/>
                <w:bCs w:val="0"/>
              </w:rPr>
            </w:pPr>
          </w:p>
        </w:tc>
        <w:tc>
          <w:tcPr>
            <w:tcW w:w="855" w:type="pct"/>
          </w:tcPr>
          <w:p w14:paraId="2CA5BE65"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2A2EB6">
              <w:rPr>
                <w:rFonts w:cs="Calibri"/>
                <w:color w:val="000000"/>
              </w:rPr>
              <w:t>Kompleksowa modernizacja i rozwój infrastruktury oczyszczania ścieków z wykorzystaniem OZE</w:t>
            </w:r>
          </w:p>
        </w:tc>
        <w:tc>
          <w:tcPr>
            <w:tcW w:w="1425" w:type="pct"/>
          </w:tcPr>
          <w:p w14:paraId="6D8603BA"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2A2EB6">
              <w:rPr>
                <w:rFonts w:cs="Calibri"/>
                <w:color w:val="000000"/>
              </w:rPr>
              <w:t xml:space="preserve">Zadanie obejmuje rozbudowę i modernizację oczyszczalni ścieków oraz wdrożenie instalacji fotowoltaicznych w celu zwiększenia efektywności procesu oczyszczania, ograniczenia kosztów eksploatacji oraz </w:t>
            </w:r>
            <w:r w:rsidRPr="002A2EB6">
              <w:rPr>
                <w:rFonts w:cs="Calibri"/>
                <w:color w:val="000000"/>
              </w:rPr>
              <w:lastRenderedPageBreak/>
              <w:t>zmniejszenia oddziaływania na środowisko.</w:t>
            </w:r>
            <w:r>
              <w:rPr>
                <w:rFonts w:cs="Calibri"/>
                <w:color w:val="000000"/>
              </w:rPr>
              <w:t xml:space="preserve"> Zadanie dotyczy także budowy i modernizacji przydomowych oczyszczalni ścieków. </w:t>
            </w:r>
          </w:p>
        </w:tc>
        <w:tc>
          <w:tcPr>
            <w:tcW w:w="667" w:type="pct"/>
          </w:tcPr>
          <w:p w14:paraId="4949EB02"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FA3EF8">
              <w:lastRenderedPageBreak/>
              <w:t>Gmina Brańszczyk</w:t>
            </w:r>
          </w:p>
          <w:p w14:paraId="33C9900E"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t>Gmina Długosiodło</w:t>
            </w:r>
          </w:p>
          <w:p w14:paraId="56A84B3E"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t>Gmina Somianka</w:t>
            </w:r>
          </w:p>
          <w:p w14:paraId="115B616B"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t>Gmina Wyszków</w:t>
            </w:r>
          </w:p>
          <w:p w14:paraId="79B4FBD1"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t>Gmina Zabrodzie</w:t>
            </w:r>
          </w:p>
        </w:tc>
        <w:tc>
          <w:tcPr>
            <w:tcW w:w="569" w:type="pct"/>
          </w:tcPr>
          <w:p w14:paraId="2F2D78BD"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25 000 000,00</w:t>
            </w:r>
          </w:p>
        </w:tc>
        <w:tc>
          <w:tcPr>
            <w:tcW w:w="855" w:type="pct"/>
          </w:tcPr>
          <w:p w14:paraId="7E7DAF37" w14:textId="1346B3C8" w:rsidR="009A7680" w:rsidRPr="00FA3EF8" w:rsidRDefault="00F01963" w:rsidP="00BA5B4B">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Ś</w:t>
            </w:r>
            <w:r w:rsidR="009A7680" w:rsidRPr="00FA3EF8">
              <w:rPr>
                <w:rFonts w:cs="Calibri"/>
                <w:color w:val="000000"/>
              </w:rPr>
              <w:t>rodki UE</w:t>
            </w:r>
            <w:r>
              <w:rPr>
                <w:rFonts w:cs="Calibri"/>
                <w:color w:val="000000"/>
              </w:rPr>
              <w:t>,</w:t>
            </w:r>
            <w:r>
              <w:rPr>
                <w:rFonts w:cs="Calibri"/>
                <w:color w:val="000000"/>
              </w:rPr>
              <w:br/>
            </w:r>
            <w:r w:rsidR="009A7680" w:rsidRPr="00FA3EF8">
              <w:rPr>
                <w:rFonts w:cs="Calibri"/>
                <w:color w:val="000000"/>
              </w:rPr>
              <w:t>Fundusze Narodowe</w:t>
            </w:r>
            <w:r>
              <w:rPr>
                <w:rFonts w:cs="Calibri"/>
                <w:color w:val="000000"/>
              </w:rPr>
              <w:t>,</w:t>
            </w:r>
            <w:r>
              <w:rPr>
                <w:rFonts w:cs="Calibri"/>
                <w:color w:val="000000"/>
              </w:rPr>
              <w:br/>
            </w:r>
            <w:r w:rsidR="009A7680" w:rsidRPr="00FA3EF8">
              <w:rPr>
                <w:rFonts w:cs="Calibri"/>
                <w:color w:val="000000"/>
              </w:rPr>
              <w:t>Fundusze Wojewódzkie</w:t>
            </w:r>
            <w:r>
              <w:rPr>
                <w:rFonts w:cs="Calibri"/>
                <w:color w:val="000000"/>
              </w:rPr>
              <w:t>,</w:t>
            </w:r>
            <w:r>
              <w:rPr>
                <w:rFonts w:cs="Calibri"/>
                <w:color w:val="000000"/>
              </w:rPr>
              <w:br/>
              <w:t>B</w:t>
            </w:r>
            <w:r w:rsidR="009A7680" w:rsidRPr="00FA3EF8">
              <w:rPr>
                <w:rFonts w:cs="Calibri"/>
                <w:color w:val="000000"/>
              </w:rPr>
              <w:t xml:space="preserve">udżet </w:t>
            </w:r>
            <w:r>
              <w:rPr>
                <w:rFonts w:cs="Calibri"/>
                <w:color w:val="000000"/>
              </w:rPr>
              <w:t>własny</w:t>
            </w:r>
          </w:p>
        </w:tc>
        <w:tc>
          <w:tcPr>
            <w:tcW w:w="441" w:type="pct"/>
          </w:tcPr>
          <w:p w14:paraId="36B7D8E7"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2025-20</w:t>
            </w:r>
            <w:r>
              <w:rPr>
                <w:rFonts w:cs="Calibri"/>
                <w:color w:val="000000"/>
              </w:rPr>
              <w:t>35</w:t>
            </w:r>
          </w:p>
        </w:tc>
      </w:tr>
      <w:tr w:rsidR="009A7680" w:rsidRPr="00DD7906" w14:paraId="7F81712F"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5D02D841" w14:textId="77777777" w:rsidR="009A7680" w:rsidRPr="00C80450" w:rsidRDefault="009A7680" w:rsidP="00BA5B4B">
            <w:pPr>
              <w:pStyle w:val="Akapitzlist"/>
              <w:numPr>
                <w:ilvl w:val="0"/>
                <w:numId w:val="23"/>
              </w:numPr>
              <w:spacing w:before="0"/>
              <w:rPr>
                <w:b w:val="0"/>
                <w:bCs w:val="0"/>
              </w:rPr>
            </w:pPr>
          </w:p>
        </w:tc>
        <w:tc>
          <w:tcPr>
            <w:tcW w:w="855" w:type="pct"/>
          </w:tcPr>
          <w:p w14:paraId="512F222F" w14:textId="77777777" w:rsidR="009A7680" w:rsidRPr="00FC10B6" w:rsidRDefault="009A7680" w:rsidP="00BA5B4B">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sidRPr="00FC10B6">
              <w:rPr>
                <w:color w:val="000000" w:themeColor="text1"/>
              </w:rPr>
              <w:t>Montaż odnawialnych źródeł energii na obiektach publicznych</w:t>
            </w:r>
          </w:p>
        </w:tc>
        <w:tc>
          <w:tcPr>
            <w:tcW w:w="1425" w:type="pct"/>
          </w:tcPr>
          <w:p w14:paraId="183F467C" w14:textId="77777777" w:rsidR="009A7680" w:rsidRPr="00FC10B6" w:rsidRDefault="009A7680" w:rsidP="00BA5B4B">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sidRPr="00FC10B6">
              <w:t>Montaż instalacji fotowoltaicznych i magazynów energii w budynkach użyteczności publicznej w celu poprawy efektywności energetycznej, obniżenia kosztów energii oraz zwiększenia udziału OZE.</w:t>
            </w:r>
          </w:p>
        </w:tc>
        <w:tc>
          <w:tcPr>
            <w:tcW w:w="667" w:type="pct"/>
          </w:tcPr>
          <w:p w14:paraId="4E7FBB9E" w14:textId="77777777" w:rsidR="009A7680" w:rsidRPr="00FC10B6" w:rsidRDefault="009A7680" w:rsidP="00BA5B4B">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t>Powiat Wyszkowski</w:t>
            </w:r>
            <w:r w:rsidRPr="00FC10B6">
              <w:t>, jednostki organizacyjne Powiatu</w:t>
            </w:r>
          </w:p>
        </w:tc>
        <w:tc>
          <w:tcPr>
            <w:tcW w:w="569" w:type="pct"/>
          </w:tcPr>
          <w:p w14:paraId="154D7B8F" w14:textId="77777777" w:rsidR="009A7680" w:rsidRPr="00FC10B6" w:rsidRDefault="009A7680" w:rsidP="00C80450">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50 000 000,00</w:t>
            </w:r>
          </w:p>
        </w:tc>
        <w:tc>
          <w:tcPr>
            <w:tcW w:w="855" w:type="pct"/>
          </w:tcPr>
          <w:p w14:paraId="5889EAA6" w14:textId="0D0F3F34" w:rsidR="009A7680" w:rsidRPr="00FC10B6" w:rsidRDefault="00F01963" w:rsidP="00BA5B4B">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color w:val="000000"/>
              </w:rPr>
              <w:t>Ś</w:t>
            </w:r>
            <w:r w:rsidR="009A7680" w:rsidRPr="00FC10B6">
              <w:rPr>
                <w:rFonts w:cs="Calibri"/>
                <w:color w:val="000000"/>
              </w:rPr>
              <w:t>rodki krajowe</w:t>
            </w:r>
            <w:r w:rsidR="009C3A35">
              <w:rPr>
                <w:rFonts w:cs="Calibri"/>
                <w:color w:val="000000"/>
              </w:rPr>
              <w:t>,</w:t>
            </w:r>
            <w:r>
              <w:rPr>
                <w:rFonts w:cs="Calibri"/>
                <w:color w:val="000000"/>
              </w:rPr>
              <w:br/>
              <w:t>Ś</w:t>
            </w:r>
            <w:r w:rsidR="009A7680" w:rsidRPr="00FC10B6">
              <w:rPr>
                <w:rFonts w:cs="Calibri"/>
                <w:color w:val="000000"/>
              </w:rPr>
              <w:t xml:space="preserve">rodki JST (powiat, gminy), </w:t>
            </w:r>
            <w:r>
              <w:rPr>
                <w:rFonts w:cs="Calibri"/>
                <w:color w:val="000000"/>
              </w:rPr>
              <w:br/>
              <w:t>Ś</w:t>
            </w:r>
            <w:r w:rsidR="009A7680" w:rsidRPr="00FC10B6">
              <w:rPr>
                <w:rFonts w:cs="Calibri"/>
                <w:color w:val="000000"/>
              </w:rPr>
              <w:t xml:space="preserve">rodki pochodzące z funduszy celowych, </w:t>
            </w:r>
            <w:r>
              <w:rPr>
                <w:rFonts w:cs="Calibri"/>
                <w:color w:val="000000"/>
              </w:rPr>
              <w:br/>
              <w:t>Ś</w:t>
            </w:r>
            <w:r w:rsidR="009A7680" w:rsidRPr="00FC10B6">
              <w:rPr>
                <w:rFonts w:cs="Calibri"/>
                <w:color w:val="000000"/>
              </w:rPr>
              <w:t>rodki UE</w:t>
            </w:r>
          </w:p>
        </w:tc>
        <w:tc>
          <w:tcPr>
            <w:tcW w:w="441" w:type="pct"/>
          </w:tcPr>
          <w:p w14:paraId="3DFBCA02" w14:textId="77777777" w:rsidR="009A7680" w:rsidRPr="00FC10B6" w:rsidRDefault="009A7680" w:rsidP="00C80450">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sidRPr="00FC10B6">
              <w:rPr>
                <w:color w:val="000000" w:themeColor="text1"/>
              </w:rPr>
              <w:t>2026-2050</w:t>
            </w:r>
          </w:p>
        </w:tc>
      </w:tr>
      <w:tr w:rsidR="009A7680" w:rsidRPr="00DD7906" w14:paraId="38194EE0"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23E01CB3" w14:textId="77777777" w:rsidR="009A7680" w:rsidRPr="00C80450" w:rsidRDefault="009A7680" w:rsidP="00BA5B4B">
            <w:pPr>
              <w:pStyle w:val="Akapitzlist"/>
              <w:numPr>
                <w:ilvl w:val="0"/>
                <w:numId w:val="23"/>
              </w:numPr>
              <w:spacing w:before="0"/>
              <w:rPr>
                <w:b w:val="0"/>
                <w:bCs w:val="0"/>
              </w:rPr>
            </w:pPr>
          </w:p>
        </w:tc>
        <w:tc>
          <w:tcPr>
            <w:tcW w:w="855" w:type="pct"/>
          </w:tcPr>
          <w:p w14:paraId="67B9C5FB" w14:textId="77777777" w:rsidR="009A7680" w:rsidRPr="00FC10B6" w:rsidRDefault="009A7680" w:rsidP="00BA5B4B">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color w:val="000000" w:themeColor="text1"/>
              </w:rPr>
              <w:t xml:space="preserve">Budowa biogazowni przy oczyszczalni ścieków w miejscowości </w:t>
            </w:r>
            <w:proofErr w:type="spellStart"/>
            <w:r w:rsidRPr="00FC10B6">
              <w:rPr>
                <w:color w:val="000000" w:themeColor="text1"/>
              </w:rPr>
              <w:t>Kornaciska</w:t>
            </w:r>
            <w:proofErr w:type="spellEnd"/>
            <w:r w:rsidRPr="00FC10B6">
              <w:rPr>
                <w:color w:val="000000" w:themeColor="text1"/>
              </w:rPr>
              <w:t xml:space="preserve"> </w:t>
            </w:r>
          </w:p>
        </w:tc>
        <w:tc>
          <w:tcPr>
            <w:tcW w:w="1425" w:type="pct"/>
          </w:tcPr>
          <w:p w14:paraId="5CED2EE9" w14:textId="1CF85528" w:rsidR="009A7680" w:rsidRPr="00FC10B6" w:rsidRDefault="00BA5B4B" w:rsidP="00BA5B4B">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w:t>
            </w:r>
            <w:r w:rsidR="009A7680" w:rsidRPr="00FC10B6">
              <w:rPr>
                <w:color w:val="000000" w:themeColor="text1"/>
              </w:rPr>
              <w:t>udowa biogazowni</w:t>
            </w:r>
          </w:p>
        </w:tc>
        <w:tc>
          <w:tcPr>
            <w:tcW w:w="667" w:type="pct"/>
          </w:tcPr>
          <w:p w14:paraId="122D7CBC" w14:textId="77777777" w:rsidR="009A7680" w:rsidRPr="00FC10B6" w:rsidRDefault="009A7680" w:rsidP="00BA5B4B">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color w:val="000000" w:themeColor="text1"/>
              </w:rPr>
              <w:t>Gmina Długosiodło</w:t>
            </w:r>
          </w:p>
        </w:tc>
        <w:tc>
          <w:tcPr>
            <w:tcW w:w="569" w:type="pct"/>
          </w:tcPr>
          <w:p w14:paraId="7616F4D6" w14:textId="77777777" w:rsidR="009A7680" w:rsidRPr="00FC10B6" w:rsidRDefault="009A7680" w:rsidP="00C80450">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10 000 000,00</w:t>
            </w:r>
          </w:p>
        </w:tc>
        <w:tc>
          <w:tcPr>
            <w:tcW w:w="855" w:type="pct"/>
          </w:tcPr>
          <w:p w14:paraId="69BBACF3" w14:textId="3907F980" w:rsidR="009A7680" w:rsidRPr="00FC10B6" w:rsidRDefault="009A7680" w:rsidP="00BA5B4B">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color w:val="000000" w:themeColor="text1"/>
              </w:rPr>
              <w:t xml:space="preserve">środki UE, </w:t>
            </w:r>
            <w:r w:rsidR="00F01963">
              <w:rPr>
                <w:color w:val="000000" w:themeColor="text1"/>
              </w:rPr>
              <w:br/>
              <w:t>B</w:t>
            </w:r>
            <w:r w:rsidRPr="00FC10B6">
              <w:rPr>
                <w:color w:val="000000" w:themeColor="text1"/>
              </w:rPr>
              <w:t xml:space="preserve">udżet </w:t>
            </w:r>
            <w:r w:rsidR="00F01963">
              <w:rPr>
                <w:color w:val="000000" w:themeColor="text1"/>
              </w:rPr>
              <w:t>własny</w:t>
            </w:r>
          </w:p>
        </w:tc>
        <w:tc>
          <w:tcPr>
            <w:tcW w:w="441" w:type="pct"/>
          </w:tcPr>
          <w:p w14:paraId="5FE6E62E" w14:textId="77777777" w:rsidR="009A7680" w:rsidRPr="00FC10B6" w:rsidRDefault="009A7680" w:rsidP="00C80450">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color w:val="000000" w:themeColor="text1"/>
              </w:rPr>
              <w:t>2027-2035</w:t>
            </w:r>
          </w:p>
        </w:tc>
      </w:tr>
      <w:tr w:rsidR="009A7680" w:rsidRPr="00DD7906" w14:paraId="6A8A766E"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3DF3AAE3" w14:textId="77777777" w:rsidR="009A7680" w:rsidRPr="00C80450" w:rsidRDefault="009A7680" w:rsidP="00BA5B4B">
            <w:pPr>
              <w:pStyle w:val="Akapitzlist"/>
              <w:numPr>
                <w:ilvl w:val="0"/>
                <w:numId w:val="23"/>
              </w:numPr>
              <w:spacing w:before="0"/>
              <w:rPr>
                <w:b w:val="0"/>
                <w:bCs w:val="0"/>
              </w:rPr>
            </w:pPr>
          </w:p>
        </w:tc>
        <w:tc>
          <w:tcPr>
            <w:tcW w:w="855" w:type="pct"/>
          </w:tcPr>
          <w:p w14:paraId="47EF9331" w14:textId="77777777" w:rsidR="009A7680" w:rsidRPr="00FC10B6"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Termomodernizacja obiektów szkolnych</w:t>
            </w:r>
          </w:p>
          <w:p w14:paraId="4CEE98A4" w14:textId="77777777" w:rsidR="009A7680" w:rsidRPr="000672E0" w:rsidRDefault="009A7680" w:rsidP="00BA5B4B">
            <w:pPr>
              <w:spacing w:before="0"/>
              <w:cnfStyle w:val="000000000000" w:firstRow="0" w:lastRow="0" w:firstColumn="0" w:lastColumn="0" w:oddVBand="0" w:evenVBand="0" w:oddHBand="0" w:evenHBand="0" w:firstRowFirstColumn="0" w:firstRowLastColumn="0" w:lastRowFirstColumn="0" w:lastRowLastColumn="0"/>
            </w:pPr>
          </w:p>
        </w:tc>
        <w:tc>
          <w:tcPr>
            <w:tcW w:w="1425" w:type="pct"/>
          </w:tcPr>
          <w:p w14:paraId="78629D3F" w14:textId="77777777" w:rsidR="009A7680" w:rsidRPr="00FC10B6" w:rsidRDefault="009A7680" w:rsidP="00BA5B4B">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 xml:space="preserve">Termomodernizacja infrastruktury szkolnej (wymiana dachów, docieplenia ścian i podłóg, wymiana sieci grzewczej, w tym OZE). </w:t>
            </w:r>
          </w:p>
          <w:p w14:paraId="7A3779A3" w14:textId="77777777" w:rsidR="009A7680" w:rsidRPr="000672E0" w:rsidRDefault="009A7680" w:rsidP="00BA5B4B">
            <w:pPr>
              <w:spacing w:before="0"/>
              <w:cnfStyle w:val="000000000000" w:firstRow="0" w:lastRow="0" w:firstColumn="0" w:lastColumn="0" w:oddVBand="0" w:evenVBand="0" w:oddHBand="0" w:evenHBand="0" w:firstRowFirstColumn="0" w:firstRowLastColumn="0" w:lastRowFirstColumn="0" w:lastRowLastColumn="0"/>
            </w:pPr>
          </w:p>
        </w:tc>
        <w:tc>
          <w:tcPr>
            <w:tcW w:w="667" w:type="pct"/>
          </w:tcPr>
          <w:p w14:paraId="3D4256E1" w14:textId="77777777" w:rsidR="009A7680" w:rsidRPr="000672E0" w:rsidRDefault="009A7680" w:rsidP="00BA5B4B">
            <w:pPr>
              <w:spacing w:before="0"/>
              <w:cnfStyle w:val="000000000000" w:firstRow="0" w:lastRow="0" w:firstColumn="0" w:lastColumn="0" w:oddVBand="0" w:evenVBand="0" w:oddHBand="0" w:evenHBand="0" w:firstRowFirstColumn="0" w:firstRowLastColumn="0" w:lastRowFirstColumn="0" w:lastRowLastColumn="0"/>
            </w:pPr>
            <w:r>
              <w:t>Powiat Wyszkowski</w:t>
            </w:r>
          </w:p>
        </w:tc>
        <w:tc>
          <w:tcPr>
            <w:tcW w:w="569" w:type="pct"/>
          </w:tcPr>
          <w:p w14:paraId="350BC889" w14:textId="4AC205AD" w:rsidR="009A7680" w:rsidRPr="000672E0" w:rsidRDefault="00AB4B87" w:rsidP="00C80450">
            <w:pPr>
              <w:spacing w:before="0"/>
              <w:cnfStyle w:val="000000000000" w:firstRow="0" w:lastRow="0" w:firstColumn="0" w:lastColumn="0" w:oddVBand="0" w:evenVBand="0" w:oddHBand="0" w:evenHBand="0" w:firstRowFirstColumn="0" w:firstRowLastColumn="0" w:lastRowFirstColumn="0" w:lastRowLastColumn="0"/>
            </w:pPr>
            <w:r>
              <w:t>Na tym etapie kwota trudna do oszacowania</w:t>
            </w:r>
          </w:p>
        </w:tc>
        <w:tc>
          <w:tcPr>
            <w:tcW w:w="855" w:type="pct"/>
          </w:tcPr>
          <w:p w14:paraId="32920E3C" w14:textId="28A53D09" w:rsidR="00E1686D" w:rsidRDefault="00E1686D"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9A7680" w:rsidRPr="00FC10B6">
              <w:rPr>
                <w:rFonts w:cs="Calibri"/>
                <w:color w:val="000000"/>
              </w:rPr>
              <w:t xml:space="preserve">rodki </w:t>
            </w:r>
            <w:proofErr w:type="gramStart"/>
            <w:r w:rsidR="009A7680" w:rsidRPr="00FC10B6">
              <w:rPr>
                <w:rFonts w:cs="Calibri"/>
                <w:color w:val="000000"/>
              </w:rPr>
              <w:t>krajowe ,</w:t>
            </w:r>
            <w:proofErr w:type="gramEnd"/>
            <w:r w:rsidR="009A7680" w:rsidRPr="00FC10B6">
              <w:rPr>
                <w:rFonts w:cs="Calibri"/>
                <w:color w:val="000000"/>
              </w:rPr>
              <w:t xml:space="preserve"> </w:t>
            </w:r>
          </w:p>
          <w:p w14:paraId="2018FE99" w14:textId="756948A8" w:rsidR="009A7680" w:rsidRPr="000672E0" w:rsidRDefault="00E1686D"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009A7680" w:rsidRPr="00FC10B6">
              <w:rPr>
                <w:rFonts w:cs="Calibri"/>
                <w:color w:val="000000"/>
              </w:rPr>
              <w:t xml:space="preserve">rodki JST (powiat, gminy), </w:t>
            </w:r>
            <w:r>
              <w:rPr>
                <w:rFonts w:cs="Calibri"/>
                <w:color w:val="000000"/>
              </w:rPr>
              <w:br/>
              <w:t>Ś</w:t>
            </w:r>
            <w:r w:rsidR="009A7680" w:rsidRPr="00FC10B6">
              <w:rPr>
                <w:rFonts w:cs="Calibri"/>
                <w:color w:val="000000"/>
              </w:rPr>
              <w:t xml:space="preserve">rodki pochodzące z funduszy celowych, środki UE </w:t>
            </w:r>
          </w:p>
        </w:tc>
        <w:tc>
          <w:tcPr>
            <w:tcW w:w="441" w:type="pct"/>
          </w:tcPr>
          <w:p w14:paraId="79EBEA5A" w14:textId="77777777" w:rsidR="009A7680" w:rsidRPr="000672E0" w:rsidRDefault="009A7680" w:rsidP="00C80450">
            <w:pPr>
              <w:spacing w:before="0"/>
              <w:cnfStyle w:val="000000000000" w:firstRow="0" w:lastRow="0" w:firstColumn="0" w:lastColumn="0" w:oddVBand="0" w:evenVBand="0" w:oddHBand="0" w:evenHBand="0" w:firstRowFirstColumn="0" w:firstRowLastColumn="0" w:lastRowFirstColumn="0" w:lastRowLastColumn="0"/>
            </w:pPr>
          </w:p>
        </w:tc>
      </w:tr>
      <w:tr w:rsidR="009A7680" w:rsidRPr="00DD7906" w14:paraId="3F7F7BB4" w14:textId="47F7BEE4"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474ED83F" w14:textId="77777777" w:rsidR="009A7680" w:rsidRPr="00C80450" w:rsidRDefault="009A7680" w:rsidP="00BA5B4B">
            <w:pPr>
              <w:pStyle w:val="Akapitzlist"/>
              <w:numPr>
                <w:ilvl w:val="0"/>
                <w:numId w:val="23"/>
              </w:numPr>
              <w:spacing w:before="0"/>
              <w:rPr>
                <w:b w:val="0"/>
                <w:bCs w:val="0"/>
              </w:rPr>
            </w:pPr>
          </w:p>
        </w:tc>
        <w:tc>
          <w:tcPr>
            <w:tcW w:w="855" w:type="pct"/>
          </w:tcPr>
          <w:p w14:paraId="36CACA25" w14:textId="0C36AD26" w:rsidR="009A7680" w:rsidRPr="00FC10B6"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 xml:space="preserve">Termomodernizacja Budynku Rehabilitacji </w:t>
            </w:r>
          </w:p>
        </w:tc>
        <w:tc>
          <w:tcPr>
            <w:tcW w:w="1425" w:type="pct"/>
          </w:tcPr>
          <w:p w14:paraId="1CB9BE71" w14:textId="289D5223" w:rsidR="009A7680" w:rsidRPr="00FC10B6" w:rsidRDefault="009A7680" w:rsidP="00BA5B4B">
            <w:pPr>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Wykonanie ocieplenia i tynku zewnętrznego budynku</w:t>
            </w:r>
          </w:p>
        </w:tc>
        <w:tc>
          <w:tcPr>
            <w:tcW w:w="667" w:type="pct"/>
          </w:tcPr>
          <w:p w14:paraId="1CCBB617" w14:textId="3664DF8F"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FA3EF8">
              <w:t>Gmina Rząśnik</w:t>
            </w:r>
          </w:p>
        </w:tc>
        <w:tc>
          <w:tcPr>
            <w:tcW w:w="569" w:type="pct"/>
          </w:tcPr>
          <w:p w14:paraId="4E155D4E" w14:textId="631538AF" w:rsidR="009A7680" w:rsidRPr="000672E0" w:rsidRDefault="009A7680"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100</w:t>
            </w:r>
            <w:r w:rsidR="00EB4651">
              <w:rPr>
                <w:rFonts w:cs="Calibri"/>
                <w:color w:val="000000"/>
              </w:rPr>
              <w:t xml:space="preserve"> </w:t>
            </w:r>
            <w:r w:rsidRPr="00FA3EF8">
              <w:rPr>
                <w:rFonts w:cs="Calibri"/>
                <w:color w:val="000000"/>
              </w:rPr>
              <w:t>000,00</w:t>
            </w:r>
          </w:p>
        </w:tc>
        <w:tc>
          <w:tcPr>
            <w:tcW w:w="855" w:type="pct"/>
          </w:tcPr>
          <w:p w14:paraId="41B2E07F" w14:textId="402C81E4" w:rsidR="00E1686D" w:rsidRDefault="00E1686D"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Budżet własny,</w:t>
            </w:r>
          </w:p>
          <w:p w14:paraId="24A96815" w14:textId="749C3C4C" w:rsidR="009A7680" w:rsidRPr="00FC10B6" w:rsidRDefault="00E1686D"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9A7680" w:rsidRPr="00871391">
              <w:rPr>
                <w:rFonts w:cs="Calibri"/>
                <w:color w:val="000000"/>
              </w:rPr>
              <w:t>rodki zewnętrzne</w:t>
            </w:r>
          </w:p>
        </w:tc>
        <w:tc>
          <w:tcPr>
            <w:tcW w:w="441" w:type="pct"/>
          </w:tcPr>
          <w:p w14:paraId="120AB2F1" w14:textId="16421044" w:rsidR="009A7680" w:rsidRPr="000672E0" w:rsidRDefault="009A7680"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2028</w:t>
            </w:r>
          </w:p>
        </w:tc>
      </w:tr>
      <w:tr w:rsidR="00231EAF" w:rsidRPr="00DD7906" w14:paraId="49215893"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5CEE3DFD" w14:textId="77777777" w:rsidR="00231EAF" w:rsidRPr="00C80450" w:rsidRDefault="00231EAF" w:rsidP="00231EAF">
            <w:pPr>
              <w:pStyle w:val="Akapitzlist"/>
              <w:numPr>
                <w:ilvl w:val="0"/>
                <w:numId w:val="23"/>
              </w:numPr>
              <w:spacing w:before="0"/>
              <w:rPr>
                <w:b w:val="0"/>
                <w:bCs w:val="0"/>
              </w:rPr>
            </w:pPr>
          </w:p>
        </w:tc>
        <w:tc>
          <w:tcPr>
            <w:tcW w:w="855" w:type="pct"/>
          </w:tcPr>
          <w:p w14:paraId="3ACCFF8F" w14:textId="28C22181" w:rsidR="00231EAF" w:rsidRPr="00FC10B6"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Rewaloryzacji części zabytkowej parku na terenie Domu Pomocy Społecznej w Brańszczyku</w:t>
            </w:r>
          </w:p>
          <w:p w14:paraId="6574D2F6" w14:textId="77777777" w:rsidR="00231EAF" w:rsidRPr="000672E0" w:rsidRDefault="00231EAF" w:rsidP="00231EAF">
            <w:pPr>
              <w:spacing w:before="0"/>
              <w:cnfStyle w:val="000000000000" w:firstRow="0" w:lastRow="0" w:firstColumn="0" w:lastColumn="0" w:oddVBand="0" w:evenVBand="0" w:oddHBand="0" w:evenHBand="0" w:firstRowFirstColumn="0" w:firstRowLastColumn="0" w:lastRowFirstColumn="0" w:lastRowLastColumn="0"/>
            </w:pPr>
          </w:p>
        </w:tc>
        <w:tc>
          <w:tcPr>
            <w:tcW w:w="1425" w:type="pct"/>
          </w:tcPr>
          <w:p w14:paraId="4DCE022E" w14:textId="77777777" w:rsidR="00231EAF" w:rsidRPr="00FC10B6"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Wykonanie zgodnie z zaleceniami Konserwatora zabytków rewaloryzacji części zabytkowej parku na terenie Domu Pomocy Społecznej w Brańszczyku.</w:t>
            </w:r>
          </w:p>
          <w:p w14:paraId="73367E3E" w14:textId="77777777" w:rsidR="00231EAF" w:rsidRPr="000672E0" w:rsidRDefault="00231EAF" w:rsidP="00231EAF">
            <w:pPr>
              <w:spacing w:before="0"/>
              <w:cnfStyle w:val="000000000000" w:firstRow="0" w:lastRow="0" w:firstColumn="0" w:lastColumn="0" w:oddVBand="0" w:evenVBand="0" w:oddHBand="0" w:evenHBand="0" w:firstRowFirstColumn="0" w:firstRowLastColumn="0" w:lastRowFirstColumn="0" w:lastRowLastColumn="0"/>
            </w:pPr>
          </w:p>
        </w:tc>
        <w:tc>
          <w:tcPr>
            <w:tcW w:w="667" w:type="pct"/>
          </w:tcPr>
          <w:p w14:paraId="0C960112" w14:textId="77777777" w:rsidR="00231EAF" w:rsidRPr="000672E0" w:rsidRDefault="00231EAF" w:rsidP="00231EAF">
            <w:pPr>
              <w:spacing w:before="0"/>
              <w:cnfStyle w:val="000000000000" w:firstRow="0" w:lastRow="0" w:firstColumn="0" w:lastColumn="0" w:oddVBand="0" w:evenVBand="0" w:oddHBand="0" w:evenHBand="0" w:firstRowFirstColumn="0" w:firstRowLastColumn="0" w:lastRowFirstColumn="0" w:lastRowLastColumn="0"/>
            </w:pPr>
            <w:r>
              <w:t>Powiat Wyszkowski</w:t>
            </w:r>
            <w:r w:rsidRPr="00FC10B6">
              <w:t>/Dom Pomocy Społecznej w Brańszczyku</w:t>
            </w:r>
          </w:p>
        </w:tc>
        <w:tc>
          <w:tcPr>
            <w:tcW w:w="569" w:type="pct"/>
          </w:tcPr>
          <w:p w14:paraId="71B3BC6B" w14:textId="67822BC2" w:rsidR="00231EAF" w:rsidRPr="000672E0" w:rsidRDefault="00AB4B87" w:rsidP="00C80450">
            <w:pPr>
              <w:spacing w:before="0"/>
              <w:cnfStyle w:val="000000000000" w:firstRow="0" w:lastRow="0" w:firstColumn="0" w:lastColumn="0" w:oddVBand="0" w:evenVBand="0" w:oddHBand="0" w:evenHBand="0" w:firstRowFirstColumn="0" w:firstRowLastColumn="0" w:lastRowFirstColumn="0" w:lastRowLastColumn="0"/>
            </w:pPr>
            <w:r>
              <w:t>Na tym etapie kwota trudna do oszacowania</w:t>
            </w:r>
          </w:p>
        </w:tc>
        <w:tc>
          <w:tcPr>
            <w:tcW w:w="855" w:type="pct"/>
          </w:tcPr>
          <w:p w14:paraId="17504D82" w14:textId="7F530D6F" w:rsidR="00231EAF" w:rsidRPr="000672E0"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Pr="00FC10B6">
              <w:rPr>
                <w:rFonts w:cs="Calibri"/>
                <w:color w:val="000000"/>
              </w:rPr>
              <w:t xml:space="preserve">rodki krajowe, </w:t>
            </w:r>
            <w:r>
              <w:rPr>
                <w:rFonts w:cs="Calibri"/>
                <w:color w:val="000000"/>
              </w:rPr>
              <w:br/>
              <w:t>Ś</w:t>
            </w:r>
            <w:r w:rsidRPr="00FC10B6">
              <w:rPr>
                <w:rFonts w:cs="Calibri"/>
                <w:color w:val="000000"/>
              </w:rPr>
              <w:t xml:space="preserve">rodki JST (powiat, gminy), </w:t>
            </w:r>
            <w:r>
              <w:rPr>
                <w:rFonts w:cs="Calibri"/>
                <w:color w:val="000000"/>
              </w:rPr>
              <w:br/>
              <w:t>Ś</w:t>
            </w:r>
            <w:r w:rsidRPr="00FC10B6">
              <w:rPr>
                <w:rFonts w:cs="Calibri"/>
                <w:color w:val="000000"/>
              </w:rPr>
              <w:t xml:space="preserve">rodki pochodzące z funduszy celowych, </w:t>
            </w:r>
            <w:r>
              <w:rPr>
                <w:rFonts w:cs="Calibri"/>
                <w:color w:val="000000"/>
              </w:rPr>
              <w:br/>
              <w:t>Ś</w:t>
            </w:r>
            <w:r w:rsidRPr="00FC10B6">
              <w:rPr>
                <w:rFonts w:cs="Calibri"/>
                <w:color w:val="000000"/>
              </w:rPr>
              <w:t>rodki UE</w:t>
            </w:r>
          </w:p>
        </w:tc>
        <w:tc>
          <w:tcPr>
            <w:tcW w:w="441" w:type="pct"/>
          </w:tcPr>
          <w:p w14:paraId="7EBA38C8" w14:textId="769D0009" w:rsidR="00231EAF" w:rsidRPr="000672E0" w:rsidRDefault="00231EAF"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231EAF" w:rsidRPr="00DD7906" w14:paraId="640280A9"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1F4FEC6D" w14:textId="77777777" w:rsidR="00231EAF" w:rsidRPr="00C80450" w:rsidRDefault="00231EAF" w:rsidP="00231EAF">
            <w:pPr>
              <w:pStyle w:val="Akapitzlist"/>
              <w:numPr>
                <w:ilvl w:val="0"/>
                <w:numId w:val="23"/>
              </w:numPr>
              <w:spacing w:before="0"/>
              <w:rPr>
                <w:b w:val="0"/>
                <w:bCs w:val="0"/>
              </w:rPr>
            </w:pPr>
          </w:p>
        </w:tc>
        <w:tc>
          <w:tcPr>
            <w:tcW w:w="855" w:type="pct"/>
          </w:tcPr>
          <w:p w14:paraId="582DD016" w14:textId="77777777" w:rsidR="00231EAF" w:rsidRPr="00FC10B6"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 xml:space="preserve">Budowa systemu retencji wody i przeciwdziałania ekstremalnym zjawiskom pogodowym </w:t>
            </w:r>
          </w:p>
          <w:p w14:paraId="7094C890" w14:textId="77777777" w:rsidR="00231EAF" w:rsidRPr="000672E0" w:rsidRDefault="00231EAF" w:rsidP="00231EAF">
            <w:pPr>
              <w:spacing w:before="0"/>
              <w:cnfStyle w:val="000000100000" w:firstRow="0" w:lastRow="0" w:firstColumn="0" w:lastColumn="0" w:oddVBand="0" w:evenVBand="0" w:oddHBand="1" w:evenHBand="0" w:firstRowFirstColumn="0" w:firstRowLastColumn="0" w:lastRowFirstColumn="0" w:lastRowLastColumn="0"/>
            </w:pPr>
          </w:p>
        </w:tc>
        <w:tc>
          <w:tcPr>
            <w:tcW w:w="1425" w:type="pct"/>
          </w:tcPr>
          <w:p w14:paraId="16DF1DB9" w14:textId="77777777" w:rsidR="00231EAF" w:rsidRPr="000672E0"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t>Budowa systemów retencji wody i zagospodarowania wód opadowych w celu ograniczenia skutków suszy i podtopień oraz zwiększenia odporności na ekstremalne zjawiska pogodowe.</w:t>
            </w:r>
          </w:p>
        </w:tc>
        <w:tc>
          <w:tcPr>
            <w:tcW w:w="667" w:type="pct"/>
          </w:tcPr>
          <w:p w14:paraId="0883FAC8" w14:textId="77777777" w:rsidR="00231EAF" w:rsidRPr="000672E0" w:rsidRDefault="00231EAF" w:rsidP="00231EAF">
            <w:pPr>
              <w:spacing w:before="0"/>
              <w:cnfStyle w:val="000000100000" w:firstRow="0" w:lastRow="0" w:firstColumn="0" w:lastColumn="0" w:oddVBand="0" w:evenVBand="0" w:oddHBand="1" w:evenHBand="0" w:firstRowFirstColumn="0" w:firstRowLastColumn="0" w:lastRowFirstColumn="0" w:lastRowLastColumn="0"/>
            </w:pPr>
            <w:r>
              <w:t>Powiat Wyszkowski</w:t>
            </w:r>
          </w:p>
        </w:tc>
        <w:tc>
          <w:tcPr>
            <w:tcW w:w="569" w:type="pct"/>
          </w:tcPr>
          <w:p w14:paraId="4A388374" w14:textId="2A59458B" w:rsidR="00231EAF" w:rsidRPr="000672E0" w:rsidRDefault="00AB4B87" w:rsidP="00C80450">
            <w:pPr>
              <w:spacing w:before="0"/>
              <w:cnfStyle w:val="000000100000" w:firstRow="0" w:lastRow="0" w:firstColumn="0" w:lastColumn="0" w:oddVBand="0" w:evenVBand="0" w:oddHBand="1" w:evenHBand="0" w:firstRowFirstColumn="0" w:firstRowLastColumn="0" w:lastRowFirstColumn="0" w:lastRowLastColumn="0"/>
            </w:pPr>
            <w:r>
              <w:t>Na tym etapie kwota trudna do oszacowania</w:t>
            </w:r>
          </w:p>
        </w:tc>
        <w:tc>
          <w:tcPr>
            <w:tcW w:w="855" w:type="pct"/>
          </w:tcPr>
          <w:p w14:paraId="7517C6D7" w14:textId="45C9169F" w:rsidR="00231EAF" w:rsidRPr="000672E0"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Pr="00FC10B6">
              <w:rPr>
                <w:rFonts w:cs="Calibri"/>
                <w:color w:val="000000"/>
              </w:rPr>
              <w:t xml:space="preserve">rodki krajowe, </w:t>
            </w:r>
            <w:r>
              <w:rPr>
                <w:rFonts w:cs="Calibri"/>
                <w:color w:val="000000"/>
              </w:rPr>
              <w:br/>
              <w:t>Ś</w:t>
            </w:r>
            <w:r w:rsidRPr="00FC10B6">
              <w:rPr>
                <w:rFonts w:cs="Calibri"/>
                <w:color w:val="000000"/>
              </w:rPr>
              <w:t xml:space="preserve">rodki JST (powiat, gminy), </w:t>
            </w:r>
            <w:r>
              <w:rPr>
                <w:rFonts w:cs="Calibri"/>
                <w:color w:val="000000"/>
              </w:rPr>
              <w:br/>
              <w:t>Ś</w:t>
            </w:r>
            <w:r w:rsidRPr="00FC10B6">
              <w:rPr>
                <w:rFonts w:cs="Calibri"/>
                <w:color w:val="000000"/>
              </w:rPr>
              <w:t xml:space="preserve">rodki pochodzące z funduszy celowych, </w:t>
            </w:r>
            <w:r>
              <w:rPr>
                <w:rFonts w:cs="Calibri"/>
                <w:color w:val="000000"/>
              </w:rPr>
              <w:br/>
              <w:t>Ś</w:t>
            </w:r>
            <w:r w:rsidRPr="00FC10B6">
              <w:rPr>
                <w:rFonts w:cs="Calibri"/>
                <w:color w:val="000000"/>
              </w:rPr>
              <w:t xml:space="preserve">rodki UE </w:t>
            </w:r>
          </w:p>
        </w:tc>
        <w:tc>
          <w:tcPr>
            <w:tcW w:w="441" w:type="pct"/>
          </w:tcPr>
          <w:p w14:paraId="2C340DCF" w14:textId="2107B69D" w:rsidR="00231EAF" w:rsidRPr="000672E0" w:rsidRDefault="00231EAF"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2026-2050</w:t>
            </w:r>
          </w:p>
        </w:tc>
      </w:tr>
      <w:tr w:rsidR="00231EAF" w:rsidRPr="00DD7906" w14:paraId="1697AA85"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4F0EB1A7" w14:textId="77777777" w:rsidR="00231EAF" w:rsidRPr="00C80450" w:rsidRDefault="00231EAF" w:rsidP="00231EAF">
            <w:pPr>
              <w:pStyle w:val="Akapitzlist"/>
              <w:numPr>
                <w:ilvl w:val="0"/>
                <w:numId w:val="23"/>
              </w:numPr>
              <w:spacing w:before="0"/>
              <w:rPr>
                <w:b w:val="0"/>
                <w:bCs w:val="0"/>
              </w:rPr>
            </w:pPr>
          </w:p>
        </w:tc>
        <w:tc>
          <w:tcPr>
            <w:tcW w:w="855" w:type="pct"/>
          </w:tcPr>
          <w:p w14:paraId="01C240D8" w14:textId="77777777" w:rsidR="00231EAF" w:rsidRPr="00FC10B6"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Zielony rozwój i ochrona środowiska</w:t>
            </w:r>
          </w:p>
          <w:p w14:paraId="143E4489" w14:textId="77777777" w:rsidR="00231EAF" w:rsidRPr="000672E0" w:rsidRDefault="00231EAF" w:rsidP="00231EAF">
            <w:pPr>
              <w:spacing w:before="0"/>
              <w:cnfStyle w:val="000000000000" w:firstRow="0" w:lastRow="0" w:firstColumn="0" w:lastColumn="0" w:oddVBand="0" w:evenVBand="0" w:oddHBand="0" w:evenHBand="0" w:firstRowFirstColumn="0" w:firstRowLastColumn="0" w:lastRowFirstColumn="0" w:lastRowLastColumn="0"/>
            </w:pPr>
          </w:p>
        </w:tc>
        <w:tc>
          <w:tcPr>
            <w:tcW w:w="1425" w:type="pct"/>
          </w:tcPr>
          <w:p w14:paraId="33D7F9BD" w14:textId="77777777" w:rsidR="00231EAF" w:rsidRPr="000672E0"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C10B6">
              <w:t>Projekt obejmuje działania na rzecz zrównoważonego rozwoju i ochrony środowiska, w tym poprawę efektywności energetycznej poprzez wymianę oświetlenia na energooszczędne, rozwój odnawialnych źródeł energii oraz ograniczenie niskiej emisji. Zakłada również realizację przedsięwzięć związanych z zagospodarowaniem przestrzeni publicznej oraz rozwojem turystyki aktywnej i edukacji przyrodniczej. Celem projektu jest poprawa jakości środowiska, zwiększenie atrakcyjności przestrzeni oraz podniesienie jakości życia mieszkańców.</w:t>
            </w:r>
          </w:p>
        </w:tc>
        <w:tc>
          <w:tcPr>
            <w:tcW w:w="667" w:type="pct"/>
          </w:tcPr>
          <w:p w14:paraId="7F949A74" w14:textId="77777777" w:rsidR="00231EAF" w:rsidRPr="000672E0" w:rsidRDefault="00231EAF" w:rsidP="00231EAF">
            <w:pPr>
              <w:spacing w:before="0"/>
              <w:cnfStyle w:val="000000000000" w:firstRow="0" w:lastRow="0" w:firstColumn="0" w:lastColumn="0" w:oddVBand="0" w:evenVBand="0" w:oddHBand="0" w:evenHBand="0" w:firstRowFirstColumn="0" w:firstRowLastColumn="0" w:lastRowFirstColumn="0" w:lastRowLastColumn="0"/>
            </w:pPr>
            <w:r>
              <w:t>Powiat Wyszkowski</w:t>
            </w:r>
          </w:p>
        </w:tc>
        <w:tc>
          <w:tcPr>
            <w:tcW w:w="569" w:type="pct"/>
          </w:tcPr>
          <w:p w14:paraId="02F64955" w14:textId="1544052E" w:rsidR="00231EAF" w:rsidRPr="000672E0" w:rsidRDefault="00AB4B87" w:rsidP="00C80450">
            <w:pPr>
              <w:spacing w:before="0"/>
              <w:cnfStyle w:val="000000000000" w:firstRow="0" w:lastRow="0" w:firstColumn="0" w:lastColumn="0" w:oddVBand="0" w:evenVBand="0" w:oddHBand="0" w:evenHBand="0" w:firstRowFirstColumn="0" w:firstRowLastColumn="0" w:lastRowFirstColumn="0" w:lastRowLastColumn="0"/>
            </w:pPr>
            <w:r>
              <w:t>Na tym etapie kwota trudna do oszacowania</w:t>
            </w:r>
          </w:p>
        </w:tc>
        <w:tc>
          <w:tcPr>
            <w:tcW w:w="855" w:type="pct"/>
          </w:tcPr>
          <w:p w14:paraId="3D67F8A7" w14:textId="057CD413" w:rsidR="00231EAF" w:rsidRPr="000672E0"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Pr="00FC10B6">
              <w:rPr>
                <w:rFonts w:cs="Calibri"/>
                <w:color w:val="000000"/>
              </w:rPr>
              <w:t>rodki krajowe</w:t>
            </w:r>
            <w:r>
              <w:rPr>
                <w:rFonts w:cs="Calibri"/>
                <w:color w:val="000000"/>
              </w:rPr>
              <w:t>,</w:t>
            </w:r>
            <w:r>
              <w:rPr>
                <w:rFonts w:cs="Calibri"/>
                <w:color w:val="000000"/>
              </w:rPr>
              <w:br/>
              <w:t>Ś</w:t>
            </w:r>
            <w:r w:rsidRPr="00FC10B6">
              <w:rPr>
                <w:rFonts w:cs="Calibri"/>
                <w:color w:val="000000"/>
              </w:rPr>
              <w:t xml:space="preserve">rodki JST (powiat, gminy), </w:t>
            </w:r>
            <w:r>
              <w:rPr>
                <w:rFonts w:cs="Calibri"/>
                <w:color w:val="000000"/>
              </w:rPr>
              <w:br/>
              <w:t>Ś</w:t>
            </w:r>
            <w:r w:rsidRPr="00FC10B6">
              <w:rPr>
                <w:rFonts w:cs="Calibri"/>
                <w:color w:val="000000"/>
              </w:rPr>
              <w:t xml:space="preserve">rodki pochodzące z funduszy celowych, </w:t>
            </w:r>
            <w:r>
              <w:rPr>
                <w:rFonts w:cs="Calibri"/>
                <w:color w:val="000000"/>
              </w:rPr>
              <w:br/>
              <w:t>Ś</w:t>
            </w:r>
            <w:r w:rsidRPr="00FC10B6">
              <w:rPr>
                <w:rFonts w:cs="Calibri"/>
                <w:color w:val="000000"/>
              </w:rPr>
              <w:t>rodki UE</w:t>
            </w:r>
          </w:p>
        </w:tc>
        <w:tc>
          <w:tcPr>
            <w:tcW w:w="441" w:type="pct"/>
          </w:tcPr>
          <w:p w14:paraId="58BAF00B" w14:textId="2FC5971C" w:rsidR="00231EAF" w:rsidRPr="000672E0" w:rsidRDefault="00231EAF"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9A7680" w:rsidRPr="00DD7906" w14:paraId="6974EE1B"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53755F98" w14:textId="77777777" w:rsidR="009A7680" w:rsidRPr="00C80450" w:rsidRDefault="009A7680" w:rsidP="00BA5B4B">
            <w:pPr>
              <w:pStyle w:val="Akapitzlist"/>
              <w:numPr>
                <w:ilvl w:val="0"/>
                <w:numId w:val="23"/>
              </w:numPr>
              <w:spacing w:before="0"/>
              <w:rPr>
                <w:b w:val="0"/>
                <w:bCs w:val="0"/>
              </w:rPr>
            </w:pPr>
          </w:p>
        </w:tc>
        <w:tc>
          <w:tcPr>
            <w:tcW w:w="855" w:type="pct"/>
          </w:tcPr>
          <w:p w14:paraId="58E13BA9" w14:textId="77777777" w:rsidR="009A7680" w:rsidRPr="000672E0"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Budowa alternatywnych ujęć wody</w:t>
            </w:r>
          </w:p>
        </w:tc>
        <w:tc>
          <w:tcPr>
            <w:tcW w:w="1425" w:type="pct"/>
          </w:tcPr>
          <w:p w14:paraId="53BA9C62" w14:textId="77777777" w:rsidR="009A7680" w:rsidRPr="000672E0"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FC10B6">
              <w:t>Projekt obejmuje budowę alternatywnych ujęć wody w celu zapewnienia ciągłości dostaw wody pitnej oraz zwiększenia bezpieczeństwa wodnego. Zakres przedsięwzięcia obejmuje wykonanie nowych ujęć, modernizację istniejącej infrastruktury wodociągowej oraz budowę niezbędnych urządzeń towarzyszących. Realizacja projektu przyczyni się do ograniczenia ryzyka niedoborów wody oraz zwiększenia odporności systemu na sytuacje kryzysowe i skutki zmian klimatu.</w:t>
            </w:r>
          </w:p>
        </w:tc>
        <w:tc>
          <w:tcPr>
            <w:tcW w:w="667" w:type="pct"/>
          </w:tcPr>
          <w:p w14:paraId="390E3B36" w14:textId="77777777" w:rsidR="009A7680" w:rsidRPr="000672E0" w:rsidRDefault="009A7680" w:rsidP="00BA5B4B">
            <w:pPr>
              <w:spacing w:before="0"/>
              <w:cnfStyle w:val="000000100000" w:firstRow="0" w:lastRow="0" w:firstColumn="0" w:lastColumn="0" w:oddVBand="0" w:evenVBand="0" w:oddHBand="1" w:evenHBand="0" w:firstRowFirstColumn="0" w:firstRowLastColumn="0" w:lastRowFirstColumn="0" w:lastRowLastColumn="0"/>
            </w:pPr>
            <w:r>
              <w:t>Powiat Wyszkowski</w:t>
            </w:r>
          </w:p>
        </w:tc>
        <w:tc>
          <w:tcPr>
            <w:tcW w:w="569" w:type="pct"/>
          </w:tcPr>
          <w:p w14:paraId="720257C3" w14:textId="48CE6D17" w:rsidR="009A7680" w:rsidRPr="000672E0" w:rsidRDefault="00AB4B87" w:rsidP="00C80450">
            <w:pPr>
              <w:spacing w:before="0"/>
              <w:cnfStyle w:val="000000100000" w:firstRow="0" w:lastRow="0" w:firstColumn="0" w:lastColumn="0" w:oddVBand="0" w:evenVBand="0" w:oddHBand="1" w:evenHBand="0" w:firstRowFirstColumn="0" w:firstRowLastColumn="0" w:lastRowFirstColumn="0" w:lastRowLastColumn="0"/>
            </w:pPr>
            <w:r>
              <w:t>Na tym etapie kwota trudna do oszacowania</w:t>
            </w:r>
          </w:p>
        </w:tc>
        <w:tc>
          <w:tcPr>
            <w:tcW w:w="855" w:type="pct"/>
          </w:tcPr>
          <w:p w14:paraId="5EEDC92D" w14:textId="6F974C54" w:rsidR="009A7680" w:rsidRPr="000672E0" w:rsidRDefault="00E1686D"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9A7680" w:rsidRPr="00FC10B6">
              <w:rPr>
                <w:rFonts w:cs="Calibri"/>
                <w:color w:val="000000"/>
              </w:rPr>
              <w:t>rodki krajowe</w:t>
            </w:r>
            <w:r w:rsidR="00571EC6">
              <w:rPr>
                <w:rFonts w:cs="Calibri"/>
                <w:color w:val="000000"/>
              </w:rPr>
              <w:t>,</w:t>
            </w:r>
            <w:r>
              <w:rPr>
                <w:rFonts w:cs="Calibri"/>
                <w:color w:val="000000"/>
              </w:rPr>
              <w:br/>
              <w:t>Ś</w:t>
            </w:r>
            <w:r w:rsidR="009A7680" w:rsidRPr="00FC10B6">
              <w:rPr>
                <w:rFonts w:cs="Calibri"/>
                <w:color w:val="000000"/>
              </w:rPr>
              <w:t xml:space="preserve">rodki JST (powiat, gminy), </w:t>
            </w:r>
            <w:r>
              <w:rPr>
                <w:rFonts w:cs="Calibri"/>
                <w:color w:val="000000"/>
              </w:rPr>
              <w:br/>
              <w:t>Ś</w:t>
            </w:r>
            <w:r w:rsidR="009A7680" w:rsidRPr="00FC10B6">
              <w:rPr>
                <w:rFonts w:cs="Calibri"/>
                <w:color w:val="000000"/>
              </w:rPr>
              <w:t xml:space="preserve">rodki pochodzące z funduszy celowych, </w:t>
            </w:r>
            <w:r>
              <w:rPr>
                <w:rFonts w:cs="Calibri"/>
                <w:color w:val="000000"/>
              </w:rPr>
              <w:br/>
              <w:t>Ś</w:t>
            </w:r>
            <w:r w:rsidR="009A7680" w:rsidRPr="00FC10B6">
              <w:rPr>
                <w:rFonts w:cs="Calibri"/>
                <w:color w:val="000000"/>
              </w:rPr>
              <w:t>rodki UE</w:t>
            </w:r>
          </w:p>
        </w:tc>
        <w:tc>
          <w:tcPr>
            <w:tcW w:w="441" w:type="pct"/>
          </w:tcPr>
          <w:p w14:paraId="634BAE91" w14:textId="0705A84B" w:rsidR="009A7680" w:rsidRPr="000672E0" w:rsidRDefault="005809B2"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2026-2050</w:t>
            </w:r>
          </w:p>
        </w:tc>
      </w:tr>
      <w:tr w:rsidR="009A7680" w:rsidRPr="00DD7906" w14:paraId="0B304D28"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45DF5E32" w14:textId="77777777" w:rsidR="009A7680" w:rsidRPr="00C80450" w:rsidRDefault="009A7680" w:rsidP="00BA5B4B">
            <w:pPr>
              <w:pStyle w:val="Akapitzlist"/>
              <w:numPr>
                <w:ilvl w:val="0"/>
                <w:numId w:val="23"/>
              </w:numPr>
              <w:spacing w:before="0"/>
              <w:rPr>
                <w:b w:val="0"/>
                <w:bCs w:val="0"/>
              </w:rPr>
            </w:pPr>
          </w:p>
        </w:tc>
        <w:tc>
          <w:tcPr>
            <w:tcW w:w="855" w:type="pct"/>
          </w:tcPr>
          <w:p w14:paraId="252D7C95"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 xml:space="preserve">Gazyfikacja Gminy </w:t>
            </w:r>
          </w:p>
        </w:tc>
        <w:tc>
          <w:tcPr>
            <w:tcW w:w="1425" w:type="pct"/>
          </w:tcPr>
          <w:p w14:paraId="5D11207E"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Wybudowanie instalacji dostarczania gazu na terenie gminy Rząśnik</w:t>
            </w:r>
          </w:p>
        </w:tc>
        <w:tc>
          <w:tcPr>
            <w:tcW w:w="667" w:type="pct"/>
          </w:tcPr>
          <w:p w14:paraId="75185CBC"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pPr>
            <w:r w:rsidRPr="00FA3EF8">
              <w:t>Gmina Rząśnik</w:t>
            </w:r>
          </w:p>
        </w:tc>
        <w:tc>
          <w:tcPr>
            <w:tcW w:w="569" w:type="pct"/>
          </w:tcPr>
          <w:p w14:paraId="42AA85C4" w14:textId="71C87E96"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1</w:t>
            </w:r>
            <w:r w:rsidR="00AB4B87">
              <w:rPr>
                <w:rFonts w:cs="Calibri"/>
                <w:color w:val="000000"/>
              </w:rPr>
              <w:t> </w:t>
            </w:r>
            <w:r w:rsidRPr="00FA3EF8">
              <w:rPr>
                <w:rFonts w:cs="Calibri"/>
                <w:color w:val="000000"/>
              </w:rPr>
              <w:t>000</w:t>
            </w:r>
            <w:r w:rsidR="00AB4B87">
              <w:rPr>
                <w:rFonts w:cs="Calibri"/>
                <w:color w:val="000000"/>
              </w:rPr>
              <w:t xml:space="preserve"> </w:t>
            </w:r>
            <w:r w:rsidRPr="00FA3EF8">
              <w:rPr>
                <w:rFonts w:cs="Calibri"/>
                <w:color w:val="000000"/>
              </w:rPr>
              <w:t>000,00</w:t>
            </w:r>
          </w:p>
        </w:tc>
        <w:tc>
          <w:tcPr>
            <w:tcW w:w="855" w:type="pct"/>
          </w:tcPr>
          <w:p w14:paraId="2DCED31A" w14:textId="4200CCCC" w:rsidR="00E1686D" w:rsidRDefault="00E1686D" w:rsidP="00E1686D">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Budżet własny,</w:t>
            </w:r>
            <w:r>
              <w:rPr>
                <w:rFonts w:cs="Calibri"/>
                <w:color w:val="000000"/>
              </w:rPr>
              <w:br/>
              <w:t>Środki krajowe</w:t>
            </w:r>
          </w:p>
          <w:p w14:paraId="22DA9895" w14:textId="33BD968F" w:rsidR="009A7680" w:rsidRPr="00FA3EF8" w:rsidRDefault="00E1686D"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UE</w:t>
            </w:r>
          </w:p>
        </w:tc>
        <w:tc>
          <w:tcPr>
            <w:tcW w:w="441" w:type="pct"/>
          </w:tcPr>
          <w:p w14:paraId="371C4094" w14:textId="77777777" w:rsidR="009A7680" w:rsidRPr="00FA3EF8" w:rsidRDefault="009A7680" w:rsidP="00C80450">
            <w:pPr>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2029</w:t>
            </w:r>
          </w:p>
          <w:p w14:paraId="51E64D4C" w14:textId="77777777"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9A7680" w:rsidRPr="00DD7906" w14:paraId="262721DE"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570CA443" w14:textId="77777777" w:rsidR="009A7680" w:rsidRPr="00C80450" w:rsidRDefault="009A7680" w:rsidP="00BA5B4B">
            <w:pPr>
              <w:pStyle w:val="Akapitzlist"/>
              <w:numPr>
                <w:ilvl w:val="0"/>
                <w:numId w:val="23"/>
              </w:numPr>
              <w:spacing w:before="0"/>
              <w:rPr>
                <w:b w:val="0"/>
                <w:bCs w:val="0"/>
              </w:rPr>
            </w:pPr>
          </w:p>
        </w:tc>
        <w:tc>
          <w:tcPr>
            <w:tcW w:w="855" w:type="pct"/>
          </w:tcPr>
          <w:p w14:paraId="1B06890A"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Budowa Punktu Selektywnej Zbiórki Odpadów Komunalnych</w:t>
            </w:r>
          </w:p>
        </w:tc>
        <w:tc>
          <w:tcPr>
            <w:tcW w:w="1425" w:type="pct"/>
          </w:tcPr>
          <w:p w14:paraId="64C41148"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Budowa Punktu Selektywnej Zbiórki Odpadów Komunalnych</w:t>
            </w:r>
          </w:p>
        </w:tc>
        <w:tc>
          <w:tcPr>
            <w:tcW w:w="667" w:type="pct"/>
          </w:tcPr>
          <w:p w14:paraId="50D7F064"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FA3EF8">
              <w:t>Gmina Somianka</w:t>
            </w:r>
          </w:p>
        </w:tc>
        <w:tc>
          <w:tcPr>
            <w:tcW w:w="569" w:type="pct"/>
          </w:tcPr>
          <w:p w14:paraId="072E0220"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3 000 000,00</w:t>
            </w:r>
          </w:p>
        </w:tc>
        <w:tc>
          <w:tcPr>
            <w:tcW w:w="855" w:type="pct"/>
          </w:tcPr>
          <w:p w14:paraId="0B143848"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krajowe</w:t>
            </w:r>
          </w:p>
          <w:p w14:paraId="21BFCD8B"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UE</w:t>
            </w:r>
          </w:p>
          <w:p w14:paraId="563D077D" w14:textId="0B45CDBC" w:rsidR="009A7680" w:rsidRPr="00FA3EF8" w:rsidRDefault="00E1686D"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Budżet własny</w:t>
            </w:r>
          </w:p>
        </w:tc>
        <w:tc>
          <w:tcPr>
            <w:tcW w:w="441" w:type="pct"/>
          </w:tcPr>
          <w:p w14:paraId="7E5536E0"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2027-2050</w:t>
            </w:r>
          </w:p>
        </w:tc>
      </w:tr>
      <w:tr w:rsidR="009A7680" w:rsidRPr="00DD7906" w14:paraId="3B0AAA6B"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464B0A1B" w14:textId="77777777" w:rsidR="009A7680" w:rsidRPr="00C80450" w:rsidRDefault="009A7680" w:rsidP="00BA5B4B">
            <w:pPr>
              <w:pStyle w:val="Akapitzlist"/>
              <w:numPr>
                <w:ilvl w:val="0"/>
                <w:numId w:val="23"/>
              </w:numPr>
              <w:spacing w:before="0"/>
              <w:rPr>
                <w:b w:val="0"/>
                <w:bCs w:val="0"/>
              </w:rPr>
            </w:pPr>
          </w:p>
        </w:tc>
        <w:tc>
          <w:tcPr>
            <w:tcW w:w="855" w:type="pct"/>
          </w:tcPr>
          <w:p w14:paraId="47CF7A16"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Modernizacja źródeł ciepła w budynkach gminnych</w:t>
            </w:r>
          </w:p>
        </w:tc>
        <w:tc>
          <w:tcPr>
            <w:tcW w:w="1425" w:type="pct"/>
          </w:tcPr>
          <w:p w14:paraId="7D8B7462"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Modernizacja źródeł ciepła w budynkach gminnych poprzez ich wymianę na nowe i bardziej ekologiczne</w:t>
            </w:r>
          </w:p>
        </w:tc>
        <w:tc>
          <w:tcPr>
            <w:tcW w:w="667" w:type="pct"/>
          </w:tcPr>
          <w:p w14:paraId="69FCBDFF"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pPr>
            <w:r w:rsidRPr="00FA3EF8">
              <w:t>Gmina Somianka</w:t>
            </w:r>
          </w:p>
        </w:tc>
        <w:tc>
          <w:tcPr>
            <w:tcW w:w="569" w:type="pct"/>
          </w:tcPr>
          <w:p w14:paraId="2011DD25" w14:textId="77777777"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8 000 000,00</w:t>
            </w:r>
          </w:p>
        </w:tc>
        <w:tc>
          <w:tcPr>
            <w:tcW w:w="855" w:type="pct"/>
          </w:tcPr>
          <w:p w14:paraId="685D916E" w14:textId="77777777" w:rsidR="009A7680"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krajowe</w:t>
            </w:r>
          </w:p>
          <w:p w14:paraId="68A1239E" w14:textId="77777777" w:rsidR="009A7680"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UE</w:t>
            </w:r>
          </w:p>
          <w:p w14:paraId="08E04B81" w14:textId="0FF25A59" w:rsidR="009A7680" w:rsidRPr="00FA3EF8" w:rsidRDefault="00E1686D"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Budżet własny</w:t>
            </w:r>
          </w:p>
        </w:tc>
        <w:tc>
          <w:tcPr>
            <w:tcW w:w="441" w:type="pct"/>
          </w:tcPr>
          <w:p w14:paraId="1FBD44F2" w14:textId="77777777"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2027-2050</w:t>
            </w:r>
          </w:p>
        </w:tc>
      </w:tr>
      <w:tr w:rsidR="009A7680" w:rsidRPr="00DD7906" w14:paraId="7677FDC5"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23388EAF" w14:textId="77777777" w:rsidR="009A7680" w:rsidRPr="00C80450" w:rsidRDefault="009A7680" w:rsidP="00BA5B4B">
            <w:pPr>
              <w:pStyle w:val="Akapitzlist"/>
              <w:numPr>
                <w:ilvl w:val="0"/>
                <w:numId w:val="23"/>
              </w:numPr>
              <w:spacing w:before="0"/>
              <w:rPr>
                <w:b w:val="0"/>
                <w:bCs w:val="0"/>
              </w:rPr>
            </w:pPr>
          </w:p>
        </w:tc>
        <w:tc>
          <w:tcPr>
            <w:tcW w:w="855" w:type="pct"/>
          </w:tcPr>
          <w:p w14:paraId="4BC691CF"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Budowa magazynów energii na terenie gminy Somianka</w:t>
            </w:r>
          </w:p>
        </w:tc>
        <w:tc>
          <w:tcPr>
            <w:tcW w:w="1425" w:type="pct"/>
          </w:tcPr>
          <w:p w14:paraId="1BD4A1EB"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Budowa magazynów energii na terenie gminy Somianka</w:t>
            </w:r>
          </w:p>
        </w:tc>
        <w:tc>
          <w:tcPr>
            <w:tcW w:w="667" w:type="pct"/>
          </w:tcPr>
          <w:p w14:paraId="4754878B"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Gmina Somianka</w:t>
            </w:r>
          </w:p>
        </w:tc>
        <w:tc>
          <w:tcPr>
            <w:tcW w:w="569" w:type="pct"/>
          </w:tcPr>
          <w:p w14:paraId="10E0AACD" w14:textId="77777777" w:rsidR="009A7680"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4 000 000,00</w:t>
            </w:r>
          </w:p>
        </w:tc>
        <w:tc>
          <w:tcPr>
            <w:tcW w:w="855" w:type="pct"/>
          </w:tcPr>
          <w:p w14:paraId="16054302"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krajowe</w:t>
            </w:r>
          </w:p>
          <w:p w14:paraId="62E8509B"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UE</w:t>
            </w:r>
          </w:p>
          <w:p w14:paraId="056942F2" w14:textId="5F80D2E2" w:rsidR="009A7680" w:rsidRDefault="00E1686D"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Budżet własny</w:t>
            </w:r>
          </w:p>
        </w:tc>
        <w:tc>
          <w:tcPr>
            <w:tcW w:w="441" w:type="pct"/>
          </w:tcPr>
          <w:p w14:paraId="323A0253" w14:textId="77777777" w:rsidR="009A7680"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2027-2050</w:t>
            </w:r>
          </w:p>
        </w:tc>
      </w:tr>
      <w:tr w:rsidR="009A7680" w:rsidRPr="00DD7906" w14:paraId="7E3DBF39"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744F63AD" w14:textId="77777777" w:rsidR="009A7680" w:rsidRPr="00C80450" w:rsidRDefault="009A7680" w:rsidP="00BA5B4B">
            <w:pPr>
              <w:pStyle w:val="Akapitzlist"/>
              <w:numPr>
                <w:ilvl w:val="0"/>
                <w:numId w:val="23"/>
              </w:numPr>
              <w:spacing w:before="0"/>
              <w:rPr>
                <w:b w:val="0"/>
                <w:bCs w:val="0"/>
              </w:rPr>
            </w:pPr>
          </w:p>
        </w:tc>
        <w:tc>
          <w:tcPr>
            <w:tcW w:w="855" w:type="pct"/>
          </w:tcPr>
          <w:p w14:paraId="24AFE075"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Podejmowanie działań dotyczących OZE</w:t>
            </w:r>
          </w:p>
        </w:tc>
        <w:tc>
          <w:tcPr>
            <w:tcW w:w="1425" w:type="pct"/>
          </w:tcPr>
          <w:p w14:paraId="0A429EAE"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Podejmowanie działań dotyczących OZE na terenie gminy Somianka</w:t>
            </w:r>
          </w:p>
        </w:tc>
        <w:tc>
          <w:tcPr>
            <w:tcW w:w="667" w:type="pct"/>
          </w:tcPr>
          <w:p w14:paraId="38CE3933"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Gmina Somianka</w:t>
            </w:r>
          </w:p>
        </w:tc>
        <w:tc>
          <w:tcPr>
            <w:tcW w:w="569" w:type="pct"/>
          </w:tcPr>
          <w:p w14:paraId="5A753803" w14:textId="77777777" w:rsidR="009A7680"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10 000 000,00</w:t>
            </w:r>
          </w:p>
        </w:tc>
        <w:tc>
          <w:tcPr>
            <w:tcW w:w="855" w:type="pct"/>
          </w:tcPr>
          <w:p w14:paraId="5DF2A6CD" w14:textId="77777777" w:rsidR="009A7680"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krajowe</w:t>
            </w:r>
          </w:p>
          <w:p w14:paraId="40F5ECE6" w14:textId="77777777" w:rsidR="009A7680"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UE</w:t>
            </w:r>
          </w:p>
          <w:p w14:paraId="358E1902" w14:textId="6C271E09" w:rsidR="009A7680" w:rsidRDefault="00E1686D"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Budżet własny</w:t>
            </w:r>
          </w:p>
        </w:tc>
        <w:tc>
          <w:tcPr>
            <w:tcW w:w="441" w:type="pct"/>
          </w:tcPr>
          <w:p w14:paraId="27623952" w14:textId="77777777" w:rsidR="009A7680"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2027-2025</w:t>
            </w:r>
          </w:p>
        </w:tc>
      </w:tr>
      <w:tr w:rsidR="009A7680" w:rsidRPr="00DD7906" w14:paraId="08C14C5F"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21DDF601" w14:textId="77777777" w:rsidR="009A7680" w:rsidRPr="00C80450" w:rsidRDefault="009A7680" w:rsidP="00BA5B4B">
            <w:pPr>
              <w:pStyle w:val="Akapitzlist"/>
              <w:numPr>
                <w:ilvl w:val="0"/>
                <w:numId w:val="23"/>
              </w:numPr>
              <w:spacing w:before="0"/>
              <w:rPr>
                <w:b w:val="0"/>
                <w:bCs w:val="0"/>
              </w:rPr>
            </w:pPr>
          </w:p>
        </w:tc>
        <w:tc>
          <w:tcPr>
            <w:tcW w:w="855" w:type="pct"/>
          </w:tcPr>
          <w:p w14:paraId="5B33476C"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Poprawa jakości funkcjonowania systemu gospodarowania wodami opadowymi</w:t>
            </w:r>
          </w:p>
        </w:tc>
        <w:tc>
          <w:tcPr>
            <w:tcW w:w="1425" w:type="pct"/>
          </w:tcPr>
          <w:p w14:paraId="5947E9E0"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Działania mające na celu zwiększenie efektywności odprowadzania i retencjonowania wód opadowych na terenie gminy, ograniczenie zagrożeń powodziowych, minimalizację skutków podtopień oraz ochronę środowiska i jakości wód powierzchniowych. Celem zadania jest stworzenie nowoczesnego, bezpiecznego i zrównoważonego systemu gospodarowania wodami opadowymi, który wspiera ochronę terenów miejskich i wiejskich oraz poprawia komfort życia mieszkańców.</w:t>
            </w:r>
          </w:p>
        </w:tc>
        <w:tc>
          <w:tcPr>
            <w:tcW w:w="667" w:type="pct"/>
          </w:tcPr>
          <w:p w14:paraId="36E428F1"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FA3EF8">
              <w:t>Gmina Wyszków</w:t>
            </w:r>
          </w:p>
        </w:tc>
        <w:tc>
          <w:tcPr>
            <w:tcW w:w="569" w:type="pct"/>
          </w:tcPr>
          <w:p w14:paraId="6A0374F9"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9 000 000,00</w:t>
            </w:r>
          </w:p>
        </w:tc>
        <w:tc>
          <w:tcPr>
            <w:tcW w:w="855" w:type="pct"/>
          </w:tcPr>
          <w:p w14:paraId="21AB62FA" w14:textId="36CC0F3D" w:rsidR="009A7680" w:rsidRPr="00FA3EF8" w:rsidRDefault="00E1686D"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Budżet własny</w:t>
            </w:r>
            <w:r w:rsidR="009A7680" w:rsidRPr="00FA3EF8">
              <w:rPr>
                <w:rFonts w:cs="Calibri"/>
              </w:rPr>
              <w:br/>
            </w:r>
            <w:r w:rsidR="005953BA">
              <w:rPr>
                <w:rFonts w:cs="Calibri"/>
                <w:color w:val="000000"/>
              </w:rPr>
              <w:t>Ś</w:t>
            </w:r>
            <w:r w:rsidR="005953BA" w:rsidRPr="00FC10B6">
              <w:rPr>
                <w:rFonts w:cs="Calibri"/>
                <w:color w:val="000000"/>
              </w:rPr>
              <w:t>rodki JST (powiat, gminy),</w:t>
            </w:r>
            <w:r w:rsidR="005953BA" w:rsidRPr="00FC10B6">
              <w:rPr>
                <w:rFonts w:cs="Calibri"/>
              </w:rPr>
              <w:br/>
              <w:t>Środki krajowe</w:t>
            </w:r>
            <w:r w:rsidR="009A7680" w:rsidRPr="00FA3EF8">
              <w:rPr>
                <w:rFonts w:cs="Calibri"/>
              </w:rPr>
              <w:br/>
              <w:t>Środki UE</w:t>
            </w:r>
          </w:p>
        </w:tc>
        <w:tc>
          <w:tcPr>
            <w:tcW w:w="441" w:type="pct"/>
          </w:tcPr>
          <w:p w14:paraId="4700E796"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2026-2035</w:t>
            </w:r>
          </w:p>
        </w:tc>
      </w:tr>
      <w:tr w:rsidR="009A7680" w:rsidRPr="00DD7906" w14:paraId="241AC49D"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7A9B9B0B" w14:textId="77777777" w:rsidR="009A7680" w:rsidRPr="00C80450" w:rsidRDefault="009A7680" w:rsidP="00BA5B4B">
            <w:pPr>
              <w:pStyle w:val="Akapitzlist"/>
              <w:numPr>
                <w:ilvl w:val="0"/>
                <w:numId w:val="23"/>
              </w:numPr>
              <w:spacing w:before="0"/>
              <w:rPr>
                <w:b w:val="0"/>
                <w:bCs w:val="0"/>
              </w:rPr>
            </w:pPr>
          </w:p>
        </w:tc>
        <w:tc>
          <w:tcPr>
            <w:tcW w:w="855" w:type="pct"/>
          </w:tcPr>
          <w:p w14:paraId="3E980097"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Adaptacja gminy do zmian klimatu</w:t>
            </w:r>
          </w:p>
        </w:tc>
        <w:tc>
          <w:tcPr>
            <w:tcW w:w="1425" w:type="pct"/>
          </w:tcPr>
          <w:p w14:paraId="685B639D"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Kompleksowe działania mające na celu zwiększenie odporności gminy Wyszków na skutki zmian klimatu, zarówno poprzez inwestycje infrastrukturalne, jak i działania edukacyjne i informacyjne skierowane do mieszkańców. Celem zadania jest minimalizacja ryzyka powodzi, podtopień, suszy i innych zagrożeń klimatycznych, poprawa jakości życia mieszkańców oraz wzrost świadomości ekologicznej i klimatycznej społeczności lokalnej.</w:t>
            </w:r>
          </w:p>
        </w:tc>
        <w:tc>
          <w:tcPr>
            <w:tcW w:w="667" w:type="pct"/>
          </w:tcPr>
          <w:p w14:paraId="1509782C"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pPr>
            <w:r w:rsidRPr="00FA3EF8">
              <w:t>Gmina Wyszków</w:t>
            </w:r>
          </w:p>
        </w:tc>
        <w:tc>
          <w:tcPr>
            <w:tcW w:w="569" w:type="pct"/>
          </w:tcPr>
          <w:p w14:paraId="2753E64F" w14:textId="77777777"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19 000 000,00</w:t>
            </w:r>
          </w:p>
        </w:tc>
        <w:tc>
          <w:tcPr>
            <w:tcW w:w="855" w:type="pct"/>
          </w:tcPr>
          <w:p w14:paraId="58B732A0" w14:textId="322720C9" w:rsidR="009A7680" w:rsidRPr="00C80450" w:rsidRDefault="00E1686D" w:rsidP="00BA5B4B">
            <w:pPr>
              <w:spacing w:before="0"/>
              <w:cnfStyle w:val="000000000000" w:firstRow="0" w:lastRow="0" w:firstColumn="0" w:lastColumn="0" w:oddVBand="0" w:evenVBand="0" w:oddHBand="0" w:evenHBand="0" w:firstRowFirstColumn="0" w:firstRowLastColumn="0" w:lastRowFirstColumn="0" w:lastRowLastColumn="0"/>
              <w:rPr>
                <w:rFonts w:cs="Calibri"/>
              </w:rPr>
            </w:pPr>
            <w:r>
              <w:rPr>
                <w:rFonts w:cs="Calibri"/>
                <w:color w:val="000000"/>
              </w:rPr>
              <w:t>Budżet własny</w:t>
            </w:r>
            <w:r w:rsidR="009A7680" w:rsidRPr="00FA3EF8">
              <w:rPr>
                <w:rFonts w:cs="Calibri"/>
              </w:rPr>
              <w:br/>
            </w:r>
            <w:r w:rsidR="005953BA">
              <w:rPr>
                <w:rFonts w:cs="Calibri"/>
                <w:color w:val="000000"/>
              </w:rPr>
              <w:t>Ś</w:t>
            </w:r>
            <w:r w:rsidR="005953BA" w:rsidRPr="00FC10B6">
              <w:rPr>
                <w:rFonts w:cs="Calibri"/>
                <w:color w:val="000000"/>
              </w:rPr>
              <w:t>rodki JST (powiat, gminy),</w:t>
            </w:r>
            <w:r w:rsidR="005953BA" w:rsidRPr="00FC10B6">
              <w:rPr>
                <w:rFonts w:cs="Calibri"/>
              </w:rPr>
              <w:br/>
              <w:t>Środki krajowe</w:t>
            </w:r>
            <w:r w:rsidR="005953BA">
              <w:rPr>
                <w:rFonts w:cs="Calibri"/>
              </w:rPr>
              <w:t>,</w:t>
            </w:r>
            <w:r w:rsidR="005953BA">
              <w:rPr>
                <w:rFonts w:cs="Calibri"/>
              </w:rPr>
              <w:br/>
            </w:r>
            <w:r w:rsidR="009A7680" w:rsidRPr="00FA3EF8">
              <w:rPr>
                <w:rFonts w:cs="Calibri"/>
              </w:rPr>
              <w:t>Środki UE</w:t>
            </w:r>
          </w:p>
        </w:tc>
        <w:tc>
          <w:tcPr>
            <w:tcW w:w="441" w:type="pct"/>
          </w:tcPr>
          <w:p w14:paraId="071DFA5F" w14:textId="77777777"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2026-2035</w:t>
            </w:r>
          </w:p>
        </w:tc>
      </w:tr>
      <w:tr w:rsidR="009A7680" w:rsidRPr="00DD7906" w14:paraId="1F34A777"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31F5740F" w14:textId="77777777" w:rsidR="009A7680" w:rsidRPr="00C80450" w:rsidRDefault="009A7680" w:rsidP="00BA5B4B">
            <w:pPr>
              <w:pStyle w:val="Akapitzlist"/>
              <w:numPr>
                <w:ilvl w:val="0"/>
                <w:numId w:val="23"/>
              </w:numPr>
              <w:spacing w:before="0"/>
              <w:rPr>
                <w:b w:val="0"/>
                <w:bCs w:val="0"/>
              </w:rPr>
            </w:pPr>
          </w:p>
        </w:tc>
        <w:tc>
          <w:tcPr>
            <w:tcW w:w="855" w:type="pct"/>
          </w:tcPr>
          <w:p w14:paraId="30721FB1"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Tworzenie i rozwój terenów zielonych</w:t>
            </w:r>
          </w:p>
        </w:tc>
        <w:tc>
          <w:tcPr>
            <w:tcW w:w="1425" w:type="pct"/>
          </w:tcPr>
          <w:p w14:paraId="2536A4A4"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 xml:space="preserve">Działania mające na celu zwiększenie powierzchni i jakości przestrzeni zielonych w gminie Wyszków, poprawę estetyki otoczenia, funkcji rekreacyjnych oraz ekologicznych, a także wzmocnienie bioróżnorodności i komfortu życia </w:t>
            </w:r>
            <w:r w:rsidRPr="00FA3EF8">
              <w:rPr>
                <w:rFonts w:cs="Calibri"/>
              </w:rPr>
              <w:lastRenderedPageBreak/>
              <w:t>mieszkańców. Celem zadania jest stworzenie dostępnych i przyjaznych miejsc wypoczynku, rekreacji, edukacji ekologicznej oraz integracji społecznej dla wszystkich grup wiekowych.</w:t>
            </w:r>
          </w:p>
        </w:tc>
        <w:tc>
          <w:tcPr>
            <w:tcW w:w="667" w:type="pct"/>
          </w:tcPr>
          <w:p w14:paraId="3C56EB2A" w14:textId="77777777" w:rsidR="009A7680" w:rsidRPr="00FA3EF8" w:rsidRDefault="009A7680" w:rsidP="00BA5B4B">
            <w:pPr>
              <w:spacing w:before="0"/>
              <w:cnfStyle w:val="000000100000" w:firstRow="0" w:lastRow="0" w:firstColumn="0" w:lastColumn="0" w:oddVBand="0" w:evenVBand="0" w:oddHBand="1" w:evenHBand="0" w:firstRowFirstColumn="0" w:firstRowLastColumn="0" w:lastRowFirstColumn="0" w:lastRowLastColumn="0"/>
            </w:pPr>
            <w:r w:rsidRPr="00FA3EF8">
              <w:lastRenderedPageBreak/>
              <w:t>Gmina Wyszków</w:t>
            </w:r>
          </w:p>
        </w:tc>
        <w:tc>
          <w:tcPr>
            <w:tcW w:w="569" w:type="pct"/>
          </w:tcPr>
          <w:p w14:paraId="6D887DF3"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3 500 000,00</w:t>
            </w:r>
          </w:p>
        </w:tc>
        <w:tc>
          <w:tcPr>
            <w:tcW w:w="855" w:type="pct"/>
          </w:tcPr>
          <w:p w14:paraId="2854CF5C" w14:textId="17E5D805" w:rsidR="009A7680" w:rsidRPr="00FA3EF8" w:rsidRDefault="00E1686D"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Budżet własny</w:t>
            </w:r>
            <w:r w:rsidR="009A7680" w:rsidRPr="00FA3EF8">
              <w:rPr>
                <w:rFonts w:cs="Calibri"/>
              </w:rPr>
              <w:br/>
            </w:r>
            <w:r w:rsidR="005953BA">
              <w:rPr>
                <w:rFonts w:cs="Calibri"/>
                <w:color w:val="000000"/>
              </w:rPr>
              <w:t>Ś</w:t>
            </w:r>
            <w:r w:rsidR="005953BA" w:rsidRPr="00FC10B6">
              <w:rPr>
                <w:rFonts w:cs="Calibri"/>
                <w:color w:val="000000"/>
              </w:rPr>
              <w:t>rodki JST (powiat, gminy),</w:t>
            </w:r>
            <w:r w:rsidR="005953BA" w:rsidRPr="00FC10B6">
              <w:rPr>
                <w:rFonts w:cs="Calibri"/>
              </w:rPr>
              <w:br/>
              <w:t>Środki krajowe</w:t>
            </w:r>
            <w:r w:rsidR="005953BA">
              <w:rPr>
                <w:rFonts w:cs="Calibri"/>
              </w:rPr>
              <w:t>,</w:t>
            </w:r>
            <w:r w:rsidR="009A7680" w:rsidRPr="00FA3EF8">
              <w:rPr>
                <w:rFonts w:cs="Calibri"/>
              </w:rPr>
              <w:br/>
              <w:t>Środki UE</w:t>
            </w:r>
          </w:p>
        </w:tc>
        <w:tc>
          <w:tcPr>
            <w:tcW w:w="441" w:type="pct"/>
          </w:tcPr>
          <w:p w14:paraId="58A3CE78" w14:textId="77777777" w:rsidR="009A7680" w:rsidRPr="00FA3EF8"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2026-2035</w:t>
            </w:r>
          </w:p>
        </w:tc>
      </w:tr>
      <w:tr w:rsidR="009A7680" w:rsidRPr="00DD7906" w14:paraId="6159553F"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420939DA" w14:textId="77777777" w:rsidR="009A7680" w:rsidRPr="00C80450" w:rsidRDefault="009A7680" w:rsidP="00BA5B4B">
            <w:pPr>
              <w:pStyle w:val="Akapitzlist"/>
              <w:numPr>
                <w:ilvl w:val="0"/>
                <w:numId w:val="23"/>
              </w:numPr>
              <w:spacing w:before="0"/>
              <w:rPr>
                <w:b w:val="0"/>
                <w:bCs w:val="0"/>
              </w:rPr>
            </w:pPr>
          </w:p>
        </w:tc>
        <w:tc>
          <w:tcPr>
            <w:tcW w:w="855" w:type="pct"/>
          </w:tcPr>
          <w:p w14:paraId="76FD2DD1"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Poprawa efektywności energetycznej gminnych budynków komunalnych - wielorodzinnych</w:t>
            </w:r>
          </w:p>
        </w:tc>
        <w:tc>
          <w:tcPr>
            <w:tcW w:w="1425" w:type="pct"/>
          </w:tcPr>
          <w:p w14:paraId="69D3B205"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Zadanie polega na kompleksowej poprawie efektywności energetycznej gminnych budynków komunalnych o charakterze wielorodzinnym, w celu zmniejszenia zużycia energii, ograniczenia emisji zanieczyszczeń do atmosfery oraz poprawy komfortu życia mieszkańców.</w:t>
            </w:r>
          </w:p>
        </w:tc>
        <w:tc>
          <w:tcPr>
            <w:tcW w:w="667" w:type="pct"/>
          </w:tcPr>
          <w:p w14:paraId="796156D5" w14:textId="77777777" w:rsidR="009A7680" w:rsidRPr="00FA3EF8"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t>Gmina Wyszków</w:t>
            </w:r>
          </w:p>
        </w:tc>
        <w:tc>
          <w:tcPr>
            <w:tcW w:w="569" w:type="pct"/>
          </w:tcPr>
          <w:p w14:paraId="264D3499" w14:textId="77777777"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4 000 000,00</w:t>
            </w:r>
          </w:p>
        </w:tc>
        <w:tc>
          <w:tcPr>
            <w:tcW w:w="855" w:type="pct"/>
          </w:tcPr>
          <w:p w14:paraId="7AE797F0" w14:textId="50B8F5E3" w:rsidR="009A7680" w:rsidRPr="00FA3EF8" w:rsidRDefault="001C5469"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Budżet własny,</w:t>
            </w:r>
            <w:r w:rsidR="009A7680" w:rsidRPr="00FA3EF8">
              <w:rPr>
                <w:rFonts w:cs="Calibri"/>
              </w:rPr>
              <w:br/>
            </w:r>
            <w:r w:rsidR="00581F62">
              <w:rPr>
                <w:rFonts w:cs="Calibri"/>
                <w:color w:val="000000"/>
              </w:rPr>
              <w:t>Ś</w:t>
            </w:r>
            <w:r w:rsidR="00581F62" w:rsidRPr="00FC10B6">
              <w:rPr>
                <w:rFonts w:cs="Calibri"/>
                <w:color w:val="000000"/>
              </w:rPr>
              <w:t>rodki JST (powiat, gminy),</w:t>
            </w:r>
            <w:r w:rsidR="009A7680" w:rsidRPr="00FA3EF8">
              <w:rPr>
                <w:rFonts w:cs="Calibri"/>
              </w:rPr>
              <w:br/>
              <w:t>Środki krajowe</w:t>
            </w:r>
            <w:r>
              <w:rPr>
                <w:rFonts w:cs="Calibri"/>
              </w:rPr>
              <w:t>,</w:t>
            </w:r>
            <w:r w:rsidR="009A7680" w:rsidRPr="00FA3EF8">
              <w:rPr>
                <w:rFonts w:cs="Calibri"/>
              </w:rPr>
              <w:br/>
              <w:t>Środki UE</w:t>
            </w:r>
          </w:p>
        </w:tc>
        <w:tc>
          <w:tcPr>
            <w:tcW w:w="441" w:type="pct"/>
          </w:tcPr>
          <w:p w14:paraId="21BCC188" w14:textId="77777777" w:rsidR="009A7680" w:rsidRPr="00FA3EF8"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color w:val="000000"/>
              </w:rPr>
              <w:t>2026-2035</w:t>
            </w:r>
          </w:p>
        </w:tc>
      </w:tr>
      <w:tr w:rsidR="009A7680" w:rsidRPr="00DD7906" w14:paraId="676E616E"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3B283FBB" w14:textId="77777777" w:rsidR="009A7680" w:rsidRPr="00C80450" w:rsidRDefault="009A7680" w:rsidP="00BA5B4B">
            <w:pPr>
              <w:pStyle w:val="Akapitzlist"/>
              <w:numPr>
                <w:ilvl w:val="0"/>
                <w:numId w:val="23"/>
              </w:numPr>
              <w:spacing w:before="0"/>
              <w:rPr>
                <w:b w:val="0"/>
                <w:bCs w:val="0"/>
              </w:rPr>
            </w:pPr>
          </w:p>
        </w:tc>
        <w:tc>
          <w:tcPr>
            <w:tcW w:w="855" w:type="pct"/>
          </w:tcPr>
          <w:p w14:paraId="1221CDB7" w14:textId="77777777" w:rsidR="009A7680" w:rsidRPr="00FC10B6"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2A2EB6">
              <w:rPr>
                <w:rFonts w:cs="Calibri"/>
                <w:color w:val="000000" w:themeColor="text1"/>
              </w:rPr>
              <w:t>Rozwój lokalnych inicjatyw energetycznych i odnawialnych źródeł energii</w:t>
            </w:r>
          </w:p>
        </w:tc>
        <w:tc>
          <w:tcPr>
            <w:tcW w:w="1425" w:type="pct"/>
          </w:tcPr>
          <w:p w14:paraId="35DDA4B9" w14:textId="77777777" w:rsidR="009A7680" w:rsidRPr="00FC10B6"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2A2EB6">
              <w:rPr>
                <w:rFonts w:cs="Calibri"/>
                <w:color w:val="000000" w:themeColor="text1"/>
              </w:rPr>
              <w:t>Zadanie obejmuje wsparcie tworzenia i funkcjonowania spółdzielni energetycznych oraz rozwój inicjatyw związanych z odnawialnymi źródłami energii, w celu zwiększenia samowystarczalności energetycznej, obniżenia kosztów energii oraz ograniczenia emisji zanieczyszczeń.</w:t>
            </w:r>
          </w:p>
        </w:tc>
        <w:tc>
          <w:tcPr>
            <w:tcW w:w="667" w:type="pct"/>
          </w:tcPr>
          <w:p w14:paraId="13050C60" w14:textId="77777777" w:rsidR="009A7680"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FC10B6">
              <w:rPr>
                <w:rFonts w:cs="Calibri"/>
                <w:color w:val="000000" w:themeColor="text1"/>
              </w:rPr>
              <w:t>Gmina Zabrodzie</w:t>
            </w:r>
          </w:p>
          <w:p w14:paraId="43B87712" w14:textId="77777777" w:rsidR="009A7680" w:rsidRPr="00FC10B6"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Pr>
                <w:rFonts w:cs="Calibri"/>
                <w:color w:val="000000" w:themeColor="text1"/>
              </w:rPr>
              <w:t xml:space="preserve">Gmina Długosiodło </w:t>
            </w:r>
          </w:p>
        </w:tc>
        <w:tc>
          <w:tcPr>
            <w:tcW w:w="569" w:type="pct"/>
          </w:tcPr>
          <w:p w14:paraId="16BCD039" w14:textId="77777777" w:rsidR="009A7680" w:rsidRPr="00FC10B6"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Pr>
                <w:rFonts w:cs="Calibri"/>
                <w:color w:val="000000" w:themeColor="text1"/>
              </w:rPr>
              <w:t xml:space="preserve">4 </w:t>
            </w:r>
            <w:r w:rsidRPr="00FC10B6">
              <w:rPr>
                <w:rFonts w:cs="Calibri"/>
                <w:color w:val="000000" w:themeColor="text1"/>
              </w:rPr>
              <w:t>000</w:t>
            </w:r>
            <w:r>
              <w:rPr>
                <w:rFonts w:cs="Calibri"/>
                <w:color w:val="000000" w:themeColor="text1"/>
              </w:rPr>
              <w:t xml:space="preserve"> </w:t>
            </w:r>
            <w:r w:rsidRPr="00FC10B6">
              <w:rPr>
                <w:rFonts w:cs="Calibri"/>
                <w:color w:val="000000" w:themeColor="text1"/>
              </w:rPr>
              <w:t>000,00</w:t>
            </w:r>
          </w:p>
        </w:tc>
        <w:tc>
          <w:tcPr>
            <w:tcW w:w="855" w:type="pct"/>
          </w:tcPr>
          <w:p w14:paraId="60134BD5" w14:textId="709CAA26" w:rsidR="001C5469" w:rsidRDefault="001C5469"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FA3EF8">
              <w:rPr>
                <w:rFonts w:cs="Calibri"/>
              </w:rPr>
              <w:t>Środki krajowe</w:t>
            </w:r>
            <w:r>
              <w:rPr>
                <w:rFonts w:cs="Calibri"/>
              </w:rPr>
              <w:t>,</w:t>
            </w:r>
            <w:r w:rsidRPr="00FA3EF8">
              <w:rPr>
                <w:rFonts w:cs="Calibri"/>
              </w:rPr>
              <w:br/>
              <w:t>Środki UE</w:t>
            </w:r>
            <w:r>
              <w:rPr>
                <w:rFonts w:cs="Calibri"/>
              </w:rPr>
              <w:t>,</w:t>
            </w:r>
          </w:p>
          <w:p w14:paraId="0A138423" w14:textId="77777777" w:rsidR="009A7680" w:rsidRPr="00FC10B6" w:rsidRDefault="009A7680"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FC10B6">
              <w:rPr>
                <w:rFonts w:cs="Calibri"/>
                <w:color w:val="000000" w:themeColor="text1"/>
              </w:rPr>
              <w:t>Mieszkańcy gminy</w:t>
            </w:r>
          </w:p>
        </w:tc>
        <w:tc>
          <w:tcPr>
            <w:tcW w:w="441" w:type="pct"/>
          </w:tcPr>
          <w:p w14:paraId="29C0E06C" w14:textId="77777777" w:rsidR="009A7680" w:rsidRPr="00FC10B6" w:rsidRDefault="009A7680"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FC10B6">
              <w:rPr>
                <w:rFonts w:cs="Calibri"/>
                <w:color w:val="000000" w:themeColor="text1"/>
              </w:rPr>
              <w:t>2026-2050</w:t>
            </w:r>
          </w:p>
        </w:tc>
      </w:tr>
      <w:tr w:rsidR="009A7680" w:rsidRPr="00DD7906" w14:paraId="42BA51FF" w14:textId="77777777" w:rsidTr="00C80450">
        <w:trPr>
          <w:trHeight w:val="20"/>
        </w:trPr>
        <w:tc>
          <w:tcPr>
            <w:cnfStyle w:val="001000000000" w:firstRow="0" w:lastRow="0" w:firstColumn="1" w:lastColumn="0" w:oddVBand="0" w:evenVBand="0" w:oddHBand="0" w:evenHBand="0" w:firstRowFirstColumn="0" w:firstRowLastColumn="0" w:lastRowFirstColumn="0" w:lastRowLastColumn="0"/>
            <w:tcW w:w="188" w:type="pct"/>
          </w:tcPr>
          <w:p w14:paraId="109C9CC5" w14:textId="77777777" w:rsidR="009A7680" w:rsidRPr="00C80450" w:rsidRDefault="009A7680" w:rsidP="00BA5B4B">
            <w:pPr>
              <w:pStyle w:val="Akapitzlist"/>
              <w:numPr>
                <w:ilvl w:val="0"/>
                <w:numId w:val="23"/>
              </w:numPr>
              <w:spacing w:before="0"/>
              <w:rPr>
                <w:b w:val="0"/>
                <w:bCs w:val="0"/>
              </w:rPr>
            </w:pPr>
          </w:p>
        </w:tc>
        <w:tc>
          <w:tcPr>
            <w:tcW w:w="855" w:type="pct"/>
          </w:tcPr>
          <w:p w14:paraId="6336E2F1" w14:textId="77777777" w:rsidR="009A7680" w:rsidRPr="00FC10B6"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FC10B6">
              <w:rPr>
                <w:rFonts w:cs="Calibri"/>
                <w:color w:val="000000" w:themeColor="text1"/>
              </w:rPr>
              <w:t>Usprawnienie gospodarki odpadami - segregacja, uprzątanie dzikich wysypisk, uszczelnianie systemu pobierania opłat</w:t>
            </w:r>
          </w:p>
        </w:tc>
        <w:tc>
          <w:tcPr>
            <w:tcW w:w="1425" w:type="pct"/>
          </w:tcPr>
          <w:p w14:paraId="4BAD2C4A" w14:textId="77777777" w:rsidR="009A7680" w:rsidRPr="00FC10B6"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34442F">
              <w:rPr>
                <w:rFonts w:cs="Calibri"/>
                <w:color w:val="000000" w:themeColor="text1"/>
              </w:rPr>
              <w:t>W tym m.in. segregacja, uprzątanie dzikich wysypisk, uszczelnianie systemu pobierania opłat</w:t>
            </w:r>
          </w:p>
        </w:tc>
        <w:tc>
          <w:tcPr>
            <w:tcW w:w="667" w:type="pct"/>
          </w:tcPr>
          <w:p w14:paraId="4D88EC92" w14:textId="77777777" w:rsidR="009A7680" w:rsidRPr="00FC10B6" w:rsidRDefault="009A7680"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FC10B6">
              <w:rPr>
                <w:rFonts w:cs="Calibri"/>
                <w:color w:val="000000" w:themeColor="text1"/>
              </w:rPr>
              <w:t>Gmina Zabrodzie</w:t>
            </w:r>
          </w:p>
        </w:tc>
        <w:tc>
          <w:tcPr>
            <w:tcW w:w="569" w:type="pct"/>
          </w:tcPr>
          <w:p w14:paraId="18E88724" w14:textId="77777777" w:rsidR="009A7680" w:rsidRPr="00FC10B6"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FC10B6">
              <w:rPr>
                <w:rFonts w:cs="Calibri"/>
                <w:color w:val="000000" w:themeColor="text1"/>
              </w:rPr>
              <w:t>2</w:t>
            </w:r>
            <w:r>
              <w:rPr>
                <w:rFonts w:cs="Calibri"/>
                <w:color w:val="000000" w:themeColor="text1"/>
              </w:rPr>
              <w:t xml:space="preserve"> </w:t>
            </w:r>
            <w:r w:rsidRPr="00FC10B6">
              <w:rPr>
                <w:rFonts w:cs="Calibri"/>
                <w:color w:val="000000" w:themeColor="text1"/>
              </w:rPr>
              <w:t>000</w:t>
            </w:r>
            <w:r>
              <w:rPr>
                <w:rFonts w:cs="Calibri"/>
                <w:color w:val="000000" w:themeColor="text1"/>
              </w:rPr>
              <w:t xml:space="preserve"> </w:t>
            </w:r>
            <w:r w:rsidRPr="00FC10B6">
              <w:rPr>
                <w:rFonts w:cs="Calibri"/>
                <w:color w:val="000000" w:themeColor="text1"/>
              </w:rPr>
              <w:t>000,00</w:t>
            </w:r>
          </w:p>
        </w:tc>
        <w:tc>
          <w:tcPr>
            <w:tcW w:w="855" w:type="pct"/>
          </w:tcPr>
          <w:p w14:paraId="2B952B59" w14:textId="45386938" w:rsidR="009A7680" w:rsidRPr="00FC10B6" w:rsidRDefault="001C5469" w:rsidP="00BA5B4B">
            <w:pPr>
              <w:spacing w:before="0"/>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FA3EF8">
              <w:rPr>
                <w:rFonts w:cs="Calibri"/>
              </w:rPr>
              <w:t>Środki krajowe</w:t>
            </w:r>
            <w:r>
              <w:rPr>
                <w:rFonts w:cs="Calibri"/>
              </w:rPr>
              <w:t>,</w:t>
            </w:r>
            <w:r w:rsidRPr="00FA3EF8">
              <w:rPr>
                <w:rFonts w:cs="Calibri"/>
              </w:rPr>
              <w:br/>
              <w:t>Środki UE</w:t>
            </w:r>
          </w:p>
        </w:tc>
        <w:tc>
          <w:tcPr>
            <w:tcW w:w="441" w:type="pct"/>
          </w:tcPr>
          <w:p w14:paraId="14ACC2D0" w14:textId="77777777" w:rsidR="009A7680" w:rsidRPr="00FC10B6" w:rsidRDefault="009A7680"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FC10B6">
              <w:rPr>
                <w:rFonts w:cs="Calibri"/>
                <w:color w:val="000000" w:themeColor="text1"/>
              </w:rPr>
              <w:t>2026-2050</w:t>
            </w:r>
          </w:p>
        </w:tc>
      </w:tr>
      <w:tr w:rsidR="006270EB" w:rsidRPr="00DD7906" w14:paraId="0C5E0EFE" w14:textId="77777777" w:rsidTr="00C804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 w:type="pct"/>
          </w:tcPr>
          <w:p w14:paraId="369F212E" w14:textId="77777777" w:rsidR="006270EB" w:rsidRPr="00C80450" w:rsidRDefault="006270EB" w:rsidP="00BA5B4B">
            <w:pPr>
              <w:pStyle w:val="Akapitzlist"/>
              <w:numPr>
                <w:ilvl w:val="0"/>
                <w:numId w:val="23"/>
              </w:numPr>
              <w:spacing w:before="0"/>
              <w:rPr>
                <w:b w:val="0"/>
                <w:bCs w:val="0"/>
              </w:rPr>
            </w:pPr>
          </w:p>
        </w:tc>
        <w:tc>
          <w:tcPr>
            <w:tcW w:w="855" w:type="pct"/>
          </w:tcPr>
          <w:p w14:paraId="11C8AEE4" w14:textId="70603148" w:rsidR="006270EB" w:rsidRPr="00FC10B6" w:rsidRDefault="006270EB"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FC10B6">
              <w:rPr>
                <w:color w:val="000000" w:themeColor="text1"/>
              </w:rPr>
              <w:t>Poprawa efektywności energetycznej budynków użyteczności publicznej</w:t>
            </w:r>
          </w:p>
        </w:tc>
        <w:tc>
          <w:tcPr>
            <w:tcW w:w="1425" w:type="pct"/>
          </w:tcPr>
          <w:p w14:paraId="5AEA17C0" w14:textId="00B06D97" w:rsidR="006270EB" w:rsidRPr="0034442F" w:rsidRDefault="006270EB"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FC10B6">
              <w:rPr>
                <w:color w:val="000000" w:themeColor="text1"/>
              </w:rPr>
              <w:t>termomodernizacja budynków, zmiana źródeł ciepła</w:t>
            </w:r>
            <w:r>
              <w:rPr>
                <w:color w:val="000000" w:themeColor="text1"/>
              </w:rPr>
              <w:t>, modernizacja instalacji centralnego ogrzewania i ciepłej wody użytkowej</w:t>
            </w:r>
          </w:p>
        </w:tc>
        <w:tc>
          <w:tcPr>
            <w:tcW w:w="667" w:type="pct"/>
          </w:tcPr>
          <w:p w14:paraId="6D8993E3" w14:textId="77777777" w:rsidR="006270EB" w:rsidRDefault="006270EB" w:rsidP="00BA5B4B">
            <w:pPr>
              <w:spacing w:before="0"/>
              <w:cnfStyle w:val="000000100000" w:firstRow="0" w:lastRow="0" w:firstColumn="0" w:lastColumn="0" w:oddVBand="0" w:evenVBand="0" w:oddHBand="1" w:evenHBand="0" w:firstRowFirstColumn="0" w:firstRowLastColumn="0" w:lastRowFirstColumn="0" w:lastRowLastColumn="0"/>
            </w:pPr>
            <w:r>
              <w:t>Gmina Wyszków</w:t>
            </w:r>
          </w:p>
          <w:p w14:paraId="51FB527E" w14:textId="77777777" w:rsidR="006270EB" w:rsidRDefault="006270EB" w:rsidP="00BA5B4B">
            <w:pPr>
              <w:spacing w:before="0"/>
              <w:cnfStyle w:val="000000100000" w:firstRow="0" w:lastRow="0" w:firstColumn="0" w:lastColumn="0" w:oddVBand="0" w:evenVBand="0" w:oddHBand="1" w:evenHBand="0" w:firstRowFirstColumn="0" w:firstRowLastColumn="0" w:lastRowFirstColumn="0" w:lastRowLastColumn="0"/>
            </w:pPr>
            <w:r>
              <w:t>Gmina Brańszczyk</w:t>
            </w:r>
          </w:p>
          <w:p w14:paraId="31987C53" w14:textId="77777777" w:rsidR="006270EB" w:rsidRDefault="006270EB" w:rsidP="00BA5B4B">
            <w:pPr>
              <w:spacing w:before="0"/>
              <w:cnfStyle w:val="000000100000" w:firstRow="0" w:lastRow="0" w:firstColumn="0" w:lastColumn="0" w:oddVBand="0" w:evenVBand="0" w:oddHBand="1" w:evenHBand="0" w:firstRowFirstColumn="0" w:firstRowLastColumn="0" w:lastRowFirstColumn="0" w:lastRowLastColumn="0"/>
            </w:pPr>
            <w:r>
              <w:t>Gmina Długosiodło</w:t>
            </w:r>
          </w:p>
          <w:p w14:paraId="41E639BE" w14:textId="77777777" w:rsidR="006270EB" w:rsidRDefault="006270EB" w:rsidP="00BA5B4B">
            <w:pPr>
              <w:spacing w:before="0"/>
              <w:cnfStyle w:val="000000100000" w:firstRow="0" w:lastRow="0" w:firstColumn="0" w:lastColumn="0" w:oddVBand="0" w:evenVBand="0" w:oddHBand="1" w:evenHBand="0" w:firstRowFirstColumn="0" w:firstRowLastColumn="0" w:lastRowFirstColumn="0" w:lastRowLastColumn="0"/>
            </w:pPr>
            <w:r>
              <w:t>Gmina Zabrodzie</w:t>
            </w:r>
          </w:p>
          <w:p w14:paraId="384213B4" w14:textId="77777777" w:rsidR="006270EB" w:rsidRDefault="006270EB" w:rsidP="00BA5B4B">
            <w:pPr>
              <w:spacing w:before="0"/>
              <w:cnfStyle w:val="000000100000" w:firstRow="0" w:lastRow="0" w:firstColumn="0" w:lastColumn="0" w:oddVBand="0" w:evenVBand="0" w:oddHBand="1" w:evenHBand="0" w:firstRowFirstColumn="0" w:firstRowLastColumn="0" w:lastRowFirstColumn="0" w:lastRowLastColumn="0"/>
            </w:pPr>
            <w:r>
              <w:t xml:space="preserve">Gmina Rząśnik </w:t>
            </w:r>
          </w:p>
          <w:p w14:paraId="59FAA686" w14:textId="77777777" w:rsidR="006270EB" w:rsidRDefault="006270EB" w:rsidP="00BA5B4B">
            <w:pPr>
              <w:spacing w:before="0"/>
              <w:cnfStyle w:val="000000100000" w:firstRow="0" w:lastRow="0" w:firstColumn="0" w:lastColumn="0" w:oddVBand="0" w:evenVBand="0" w:oddHBand="1" w:evenHBand="0" w:firstRowFirstColumn="0" w:firstRowLastColumn="0" w:lastRowFirstColumn="0" w:lastRowLastColumn="0"/>
            </w:pPr>
            <w:r>
              <w:t>Gmina Somianka</w:t>
            </w:r>
          </w:p>
          <w:p w14:paraId="619E000F" w14:textId="7FD33D1D" w:rsidR="006270EB" w:rsidRPr="00FC10B6" w:rsidRDefault="006270EB"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t>Powiat Wyszkowski</w:t>
            </w:r>
          </w:p>
        </w:tc>
        <w:tc>
          <w:tcPr>
            <w:tcW w:w="569" w:type="pct"/>
          </w:tcPr>
          <w:p w14:paraId="05751B17" w14:textId="030E49AC" w:rsidR="006270EB" w:rsidRPr="00FC10B6" w:rsidRDefault="006270EB"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Pr>
                <w:color w:val="000000" w:themeColor="text1"/>
              </w:rPr>
              <w:t>80 000 000,00</w:t>
            </w:r>
          </w:p>
        </w:tc>
        <w:tc>
          <w:tcPr>
            <w:tcW w:w="855" w:type="pct"/>
          </w:tcPr>
          <w:p w14:paraId="789CFA73" w14:textId="13E85C56" w:rsidR="006270EB" w:rsidRPr="00FC10B6" w:rsidRDefault="00342A8F" w:rsidP="00BA5B4B">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Pr>
                <w:color w:val="000000" w:themeColor="text1"/>
              </w:rPr>
              <w:t>Ś</w:t>
            </w:r>
            <w:r w:rsidR="006270EB" w:rsidRPr="00FC10B6">
              <w:rPr>
                <w:color w:val="000000" w:themeColor="text1"/>
              </w:rPr>
              <w:t xml:space="preserve">rodki UE, </w:t>
            </w:r>
            <w:r>
              <w:rPr>
                <w:color w:val="000000" w:themeColor="text1"/>
              </w:rPr>
              <w:br/>
            </w:r>
            <w:r w:rsidR="006270EB" w:rsidRPr="00FC10B6">
              <w:rPr>
                <w:color w:val="000000" w:themeColor="text1"/>
              </w:rPr>
              <w:t xml:space="preserve">Urząd Marszałkowski Województwa Mazowieckiego, </w:t>
            </w:r>
            <w:r>
              <w:rPr>
                <w:color w:val="000000" w:themeColor="text1"/>
              </w:rPr>
              <w:br/>
              <w:t>B</w:t>
            </w:r>
            <w:r w:rsidR="006270EB" w:rsidRPr="00FC10B6">
              <w:rPr>
                <w:color w:val="000000" w:themeColor="text1"/>
              </w:rPr>
              <w:t xml:space="preserve">udżet </w:t>
            </w:r>
            <w:r w:rsidR="00F01963">
              <w:rPr>
                <w:color w:val="000000" w:themeColor="text1"/>
              </w:rPr>
              <w:t>własny</w:t>
            </w:r>
          </w:p>
        </w:tc>
        <w:tc>
          <w:tcPr>
            <w:tcW w:w="441" w:type="pct"/>
          </w:tcPr>
          <w:p w14:paraId="3940F75A" w14:textId="674BC5FA" w:rsidR="006270EB" w:rsidRPr="00FC10B6" w:rsidRDefault="006270EB"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FC10B6">
              <w:rPr>
                <w:color w:val="000000" w:themeColor="text1"/>
              </w:rPr>
              <w:t>2026-2050</w:t>
            </w:r>
          </w:p>
        </w:tc>
      </w:tr>
    </w:tbl>
    <w:p w14:paraId="121EFB7F" w14:textId="47671D98" w:rsidR="00B64227" w:rsidRDefault="007B1654" w:rsidP="007B1654">
      <w:pPr>
        <w:pStyle w:val="Tekstpodstawowy"/>
        <w:spacing w:before="0"/>
        <w:sectPr w:rsidR="00B64227" w:rsidSect="00B64227">
          <w:pgSz w:w="17338" w:h="11906" w:orient="landscape"/>
          <w:pgMar w:top="1417" w:right="986" w:bottom="1417" w:left="1417" w:header="142" w:footer="613" w:gutter="0"/>
          <w:cols w:space="708"/>
          <w:noEndnote/>
          <w:titlePg/>
          <w:docGrid w:linePitch="299"/>
        </w:sectPr>
      </w:pPr>
      <w:r w:rsidRPr="007B1654">
        <w:rPr>
          <w:i/>
          <w:iCs/>
          <w:sz w:val="16"/>
          <w:szCs w:val="16"/>
        </w:rPr>
        <w:t xml:space="preserve">Źródło: opracowanie własne </w:t>
      </w:r>
    </w:p>
    <w:p w14:paraId="19041302" w14:textId="2BDC27E4" w:rsidR="00785A0B" w:rsidRDefault="00785A0B" w:rsidP="00785A0B">
      <w:pPr>
        <w:pStyle w:val="Nagwek4"/>
        <w:spacing w:after="240"/>
      </w:pPr>
      <w:r>
        <w:lastRenderedPageBreak/>
        <w:t>Konkurencyjna i innowacyjna gospodarka</w:t>
      </w:r>
    </w:p>
    <w:p w14:paraId="5A38D2ED" w14:textId="456FA084" w:rsidR="007B1654" w:rsidRDefault="007B1654" w:rsidP="007B1654">
      <w:pPr>
        <w:pStyle w:val="Legenda"/>
        <w:keepNext/>
      </w:pPr>
      <w:bookmarkStart w:id="131" w:name="_Toc230538612"/>
      <w:r>
        <w:t xml:space="preserve">Tabela </w:t>
      </w:r>
      <w:r>
        <w:fldChar w:fldCharType="begin"/>
      </w:r>
      <w:r>
        <w:instrText>SEQ Tabela \* ARABIC</w:instrText>
      </w:r>
      <w:r>
        <w:fldChar w:fldCharType="separate"/>
      </w:r>
      <w:r w:rsidR="007C759D">
        <w:rPr>
          <w:noProof/>
        </w:rPr>
        <w:t>21</w:t>
      </w:r>
      <w:r>
        <w:fldChar w:fldCharType="end"/>
      </w:r>
      <w:r>
        <w:t>. Projekty uzupełniające w ramach obszaru "Konkurencyjna i innowacyjna gospodarka"</w:t>
      </w:r>
      <w:bookmarkEnd w:id="131"/>
    </w:p>
    <w:tbl>
      <w:tblPr>
        <w:tblStyle w:val="Tabelasiatki4akcent2"/>
        <w:tblW w:w="5000" w:type="pct"/>
        <w:tblLook w:val="04A0" w:firstRow="1" w:lastRow="0" w:firstColumn="1" w:lastColumn="0" w:noHBand="0" w:noVBand="1"/>
      </w:tblPr>
      <w:tblGrid>
        <w:gridCol w:w="499"/>
        <w:gridCol w:w="2860"/>
        <w:gridCol w:w="3791"/>
        <w:gridCol w:w="2030"/>
        <w:gridCol w:w="1640"/>
        <w:gridCol w:w="2027"/>
        <w:gridCol w:w="2078"/>
      </w:tblGrid>
      <w:tr w:rsidR="00EB203E" w:rsidRPr="00DD7906" w14:paraId="27DC4696" w14:textId="77777777" w:rsidTr="00C80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 w:type="pct"/>
          </w:tcPr>
          <w:p w14:paraId="6FB4A55D" w14:textId="355523C6" w:rsidR="00EB203E" w:rsidRPr="00DD7906" w:rsidRDefault="00EB203E" w:rsidP="00C80450">
            <w:pPr>
              <w:spacing w:before="0"/>
            </w:pPr>
            <w:r w:rsidRPr="00DD7906">
              <w:t>L</w:t>
            </w:r>
            <w:r w:rsidR="00D65EEB">
              <w:t>p.</w:t>
            </w:r>
          </w:p>
        </w:tc>
        <w:tc>
          <w:tcPr>
            <w:tcW w:w="958" w:type="pct"/>
          </w:tcPr>
          <w:p w14:paraId="0038C7AA" w14:textId="77777777" w:rsidR="00EB203E" w:rsidRPr="00DD7906" w:rsidRDefault="00EB203E" w:rsidP="00C80450">
            <w:pPr>
              <w:spacing w:before="0"/>
              <w:cnfStyle w:val="100000000000" w:firstRow="1" w:lastRow="0" w:firstColumn="0" w:lastColumn="0" w:oddVBand="0" w:evenVBand="0" w:oddHBand="0" w:evenHBand="0" w:firstRowFirstColumn="0" w:firstRowLastColumn="0" w:lastRowFirstColumn="0" w:lastRowLastColumn="0"/>
            </w:pPr>
            <w:r w:rsidRPr="00DD7906">
              <w:t>Nazwa projektu</w:t>
            </w:r>
          </w:p>
        </w:tc>
        <w:tc>
          <w:tcPr>
            <w:tcW w:w="1270" w:type="pct"/>
          </w:tcPr>
          <w:p w14:paraId="1D50875F" w14:textId="77777777" w:rsidR="00EB203E" w:rsidRPr="00DD7906" w:rsidRDefault="00EB203E" w:rsidP="00C80450">
            <w:pPr>
              <w:spacing w:before="0"/>
              <w:cnfStyle w:val="100000000000" w:firstRow="1" w:lastRow="0" w:firstColumn="0" w:lastColumn="0" w:oddVBand="0" w:evenVBand="0" w:oddHBand="0" w:evenHBand="0" w:firstRowFirstColumn="0" w:firstRowLastColumn="0" w:lastRowFirstColumn="0" w:lastRowLastColumn="0"/>
            </w:pPr>
            <w:r w:rsidRPr="00DD7906">
              <w:t>Opis projektu</w:t>
            </w:r>
          </w:p>
        </w:tc>
        <w:tc>
          <w:tcPr>
            <w:tcW w:w="680" w:type="pct"/>
          </w:tcPr>
          <w:p w14:paraId="35660D59" w14:textId="77777777" w:rsidR="00EB203E" w:rsidRPr="00DD7906" w:rsidRDefault="00EB203E" w:rsidP="00C80450">
            <w:pPr>
              <w:spacing w:before="0"/>
              <w:cnfStyle w:val="100000000000" w:firstRow="1" w:lastRow="0" w:firstColumn="0" w:lastColumn="0" w:oddVBand="0" w:evenVBand="0" w:oddHBand="0" w:evenHBand="0" w:firstRowFirstColumn="0" w:firstRowLastColumn="0" w:lastRowFirstColumn="0" w:lastRowLastColumn="0"/>
            </w:pPr>
            <w:r w:rsidRPr="00DD7906">
              <w:t>Podmiot realizujący</w:t>
            </w:r>
          </w:p>
        </w:tc>
        <w:tc>
          <w:tcPr>
            <w:tcW w:w="549" w:type="pct"/>
          </w:tcPr>
          <w:p w14:paraId="271ADC49" w14:textId="77777777" w:rsidR="00EB203E" w:rsidRPr="00DD7906" w:rsidRDefault="00EB203E" w:rsidP="00C80450">
            <w:pPr>
              <w:spacing w:before="0"/>
              <w:cnfStyle w:val="100000000000" w:firstRow="1" w:lastRow="0" w:firstColumn="0" w:lastColumn="0" w:oddVBand="0" w:evenVBand="0" w:oddHBand="0" w:evenHBand="0" w:firstRowFirstColumn="0" w:firstRowLastColumn="0" w:lastRowFirstColumn="0" w:lastRowLastColumn="0"/>
            </w:pPr>
            <w:r w:rsidRPr="00DD7906">
              <w:t>Szacunkowa kwota [PLN]</w:t>
            </w:r>
          </w:p>
        </w:tc>
        <w:tc>
          <w:tcPr>
            <w:tcW w:w="679" w:type="pct"/>
          </w:tcPr>
          <w:p w14:paraId="4C81A4E6" w14:textId="77777777" w:rsidR="00EB203E" w:rsidRPr="00DD7906" w:rsidRDefault="00EB203E" w:rsidP="00C80450">
            <w:pPr>
              <w:spacing w:before="0"/>
              <w:cnfStyle w:val="100000000000" w:firstRow="1" w:lastRow="0" w:firstColumn="0" w:lastColumn="0" w:oddVBand="0" w:evenVBand="0" w:oddHBand="0" w:evenHBand="0" w:firstRowFirstColumn="0" w:firstRowLastColumn="0" w:lastRowFirstColumn="0" w:lastRowLastColumn="0"/>
            </w:pPr>
            <w:r w:rsidRPr="00DD7906">
              <w:t>Źródło finansowania</w:t>
            </w:r>
          </w:p>
        </w:tc>
        <w:tc>
          <w:tcPr>
            <w:tcW w:w="696" w:type="pct"/>
          </w:tcPr>
          <w:p w14:paraId="249FF73B" w14:textId="77777777" w:rsidR="00EB203E" w:rsidRPr="00DD7906" w:rsidRDefault="00EB203E" w:rsidP="00C80450">
            <w:pPr>
              <w:spacing w:before="0"/>
              <w:cnfStyle w:val="100000000000" w:firstRow="1" w:lastRow="0" w:firstColumn="0" w:lastColumn="0" w:oddVBand="0" w:evenVBand="0" w:oddHBand="0" w:evenHBand="0" w:firstRowFirstColumn="0" w:firstRowLastColumn="0" w:lastRowFirstColumn="0" w:lastRowLastColumn="0"/>
            </w:pPr>
            <w:r w:rsidRPr="00DD7906">
              <w:t>Okres realizacji</w:t>
            </w:r>
          </w:p>
        </w:tc>
      </w:tr>
      <w:tr w:rsidR="00231EAF" w:rsidRPr="00DD7906" w14:paraId="3AD46824"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tcPr>
          <w:p w14:paraId="488CAC27" w14:textId="77777777" w:rsidR="00231EAF" w:rsidRPr="00C60B54" w:rsidRDefault="00231EAF" w:rsidP="00231EAF">
            <w:pPr>
              <w:pStyle w:val="Akapitzlist"/>
              <w:numPr>
                <w:ilvl w:val="0"/>
                <w:numId w:val="24"/>
              </w:numPr>
              <w:spacing w:before="0"/>
            </w:pPr>
          </w:p>
        </w:tc>
        <w:tc>
          <w:tcPr>
            <w:tcW w:w="958" w:type="pct"/>
          </w:tcPr>
          <w:p w14:paraId="57B52ED5" w14:textId="77777777" w:rsidR="00231EAF" w:rsidRPr="00FC10B6"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Rozwój rynku pracy poprzez współpracę lokalną</w:t>
            </w:r>
          </w:p>
        </w:tc>
        <w:tc>
          <w:tcPr>
            <w:tcW w:w="1270" w:type="pct"/>
          </w:tcPr>
          <w:p w14:paraId="5CD272F9" w14:textId="77777777" w:rsidR="00231EAF" w:rsidRPr="00FC10B6"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Projekt obejmuje rozwój współpracy z przedsiębiorcami, pracodawcami, organizacjami pozarządowymi oraz jednostkami samorządu terytorialnego w celu wspierania rynku pracy. Zakłada podejmowanie wspólnych inicjatyw na rzecz tworzenia miejsc pracy, podnoszenia kompetencji pracowników oraz dostosowania kwalifikacji do potrzeb lokalnej gospodarki.</w:t>
            </w:r>
          </w:p>
        </w:tc>
        <w:tc>
          <w:tcPr>
            <w:tcW w:w="680" w:type="pct"/>
          </w:tcPr>
          <w:p w14:paraId="1091B33F" w14:textId="77777777" w:rsidR="00231EAF" w:rsidRPr="005D171C"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t>Powiatowy Urząd Pracy</w:t>
            </w:r>
          </w:p>
        </w:tc>
        <w:tc>
          <w:tcPr>
            <w:tcW w:w="549" w:type="pct"/>
          </w:tcPr>
          <w:p w14:paraId="409623DF" w14:textId="15C91EBF" w:rsidR="00231EAF" w:rsidRPr="00C60B54" w:rsidRDefault="00AB4B87" w:rsidP="00C80450">
            <w:pPr>
              <w:spacing w:before="0"/>
              <w:cnfStyle w:val="000000100000" w:firstRow="0" w:lastRow="0" w:firstColumn="0" w:lastColumn="0" w:oddVBand="0" w:evenVBand="0" w:oddHBand="1" w:evenHBand="0" w:firstRowFirstColumn="0" w:firstRowLastColumn="0" w:lastRowFirstColumn="0" w:lastRowLastColumn="0"/>
            </w:pPr>
            <w:r>
              <w:t>Na tym etapie kwota trudna do oszacowania</w:t>
            </w:r>
          </w:p>
        </w:tc>
        <w:tc>
          <w:tcPr>
            <w:tcW w:w="679" w:type="pct"/>
          </w:tcPr>
          <w:p w14:paraId="5AEAED63" w14:textId="251CB8AC" w:rsidR="00231EAF" w:rsidRPr="00FC10B6" w:rsidRDefault="00231EAF" w:rsidP="00231EA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Pr="00FC10B6">
              <w:rPr>
                <w:rFonts w:cs="Calibri"/>
                <w:color w:val="000000"/>
              </w:rPr>
              <w:t xml:space="preserve">rodki JST (powiat, gminy), </w:t>
            </w:r>
            <w:r>
              <w:rPr>
                <w:rFonts w:cs="Calibri"/>
                <w:color w:val="000000"/>
              </w:rPr>
              <w:br/>
              <w:t>Budżet własny</w:t>
            </w:r>
          </w:p>
        </w:tc>
        <w:tc>
          <w:tcPr>
            <w:tcW w:w="696" w:type="pct"/>
          </w:tcPr>
          <w:p w14:paraId="01A1E4D5" w14:textId="334D8454"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2026-2050</w:t>
            </w:r>
          </w:p>
        </w:tc>
      </w:tr>
      <w:tr w:rsidR="00231EAF" w:rsidRPr="00DD7906" w14:paraId="081788FC" w14:textId="77777777" w:rsidTr="00C80450">
        <w:tc>
          <w:tcPr>
            <w:cnfStyle w:val="001000000000" w:firstRow="0" w:lastRow="0" w:firstColumn="1" w:lastColumn="0" w:oddVBand="0" w:evenVBand="0" w:oddHBand="0" w:evenHBand="0" w:firstRowFirstColumn="0" w:firstRowLastColumn="0" w:lastRowFirstColumn="0" w:lastRowLastColumn="0"/>
            <w:tcW w:w="167" w:type="pct"/>
          </w:tcPr>
          <w:p w14:paraId="01ABFFBB" w14:textId="77777777" w:rsidR="00231EAF" w:rsidRPr="00C60B54" w:rsidRDefault="00231EAF" w:rsidP="00231EAF">
            <w:pPr>
              <w:pStyle w:val="Akapitzlist"/>
              <w:numPr>
                <w:ilvl w:val="0"/>
                <w:numId w:val="24"/>
              </w:numPr>
              <w:spacing w:before="0"/>
            </w:pPr>
          </w:p>
        </w:tc>
        <w:tc>
          <w:tcPr>
            <w:tcW w:w="958" w:type="pct"/>
          </w:tcPr>
          <w:p w14:paraId="3E7E4EEC" w14:textId="77777777" w:rsidR="00231EAF" w:rsidRPr="00FC10B6"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5D171C">
              <w:rPr>
                <w:rFonts w:cs="Calibri"/>
                <w:color w:val="000000"/>
              </w:rPr>
              <w:t>Aktywizacja osób bezrobotnych oraz osób nieaktywnych zawodowo</w:t>
            </w:r>
          </w:p>
        </w:tc>
        <w:tc>
          <w:tcPr>
            <w:tcW w:w="1270" w:type="pct"/>
          </w:tcPr>
          <w:p w14:paraId="0EA6911A" w14:textId="77777777" w:rsidR="00231EAF" w:rsidRPr="00FC10B6" w:rsidRDefault="00231EAF" w:rsidP="00231EAF">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Projekt obejmuje działania na rzecz aktywizacji osób bezrobotnych oraz nieaktywnych zawodowo poprzez wsparcie w powrocie na rynek pracy. Zakłada realizację programów szkoleniowych, doradczych i aktywizacyjnych, w tym rozwój kompetencji zawodowych i cyfrowych. Celem jest zwiększenie zatrudnienia oraz poprawa sytuacji osób pozostających poza rynkiem pracy.</w:t>
            </w:r>
          </w:p>
        </w:tc>
        <w:tc>
          <w:tcPr>
            <w:tcW w:w="680" w:type="pct"/>
          </w:tcPr>
          <w:p w14:paraId="27194300" w14:textId="77777777" w:rsidR="00231EAF" w:rsidRPr="005D171C"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C10B6">
              <w:t>Powiatowy Urząd Pracy</w:t>
            </w:r>
          </w:p>
        </w:tc>
        <w:tc>
          <w:tcPr>
            <w:tcW w:w="549" w:type="pct"/>
          </w:tcPr>
          <w:p w14:paraId="0F2C2574" w14:textId="1390A647" w:rsidR="00231EAF" w:rsidRPr="00C60B54" w:rsidRDefault="00AB4B87" w:rsidP="00C80450">
            <w:pPr>
              <w:spacing w:before="0"/>
              <w:cnfStyle w:val="000000000000" w:firstRow="0" w:lastRow="0" w:firstColumn="0" w:lastColumn="0" w:oddVBand="0" w:evenVBand="0" w:oddHBand="0" w:evenHBand="0" w:firstRowFirstColumn="0" w:firstRowLastColumn="0" w:lastRowFirstColumn="0" w:lastRowLastColumn="0"/>
            </w:pPr>
            <w:r>
              <w:t>Na tym etapie kwota trudna do oszacowania</w:t>
            </w:r>
          </w:p>
        </w:tc>
        <w:tc>
          <w:tcPr>
            <w:tcW w:w="679" w:type="pct"/>
          </w:tcPr>
          <w:p w14:paraId="2BA58D70" w14:textId="2DFF9AE6" w:rsidR="00231EAF" w:rsidRPr="00FC10B6" w:rsidRDefault="00231EAF" w:rsidP="00231EA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Pr="00FC10B6">
              <w:rPr>
                <w:rFonts w:cs="Calibri"/>
                <w:color w:val="000000"/>
              </w:rPr>
              <w:t xml:space="preserve">rodki krajowe, </w:t>
            </w:r>
            <w:r>
              <w:rPr>
                <w:rFonts w:cs="Calibri"/>
                <w:color w:val="000000"/>
              </w:rPr>
              <w:br/>
              <w:t>Ś</w:t>
            </w:r>
            <w:r w:rsidRPr="00FC10B6">
              <w:rPr>
                <w:rFonts w:cs="Calibri"/>
                <w:color w:val="000000"/>
              </w:rPr>
              <w:t xml:space="preserve">rodki JST (powiat, gminy), </w:t>
            </w:r>
            <w:r>
              <w:rPr>
                <w:rFonts w:cs="Calibri"/>
                <w:color w:val="000000"/>
              </w:rPr>
              <w:br/>
              <w:t>Ś</w:t>
            </w:r>
            <w:r w:rsidRPr="00FC10B6">
              <w:rPr>
                <w:rFonts w:cs="Calibri"/>
                <w:color w:val="000000"/>
              </w:rPr>
              <w:t xml:space="preserve">rodki pochodzące z funduszy celowych, </w:t>
            </w:r>
            <w:r>
              <w:rPr>
                <w:rFonts w:cs="Calibri"/>
                <w:color w:val="000000"/>
              </w:rPr>
              <w:t>Ś</w:t>
            </w:r>
            <w:r w:rsidRPr="00FC10B6">
              <w:rPr>
                <w:rFonts w:cs="Calibri"/>
                <w:color w:val="000000"/>
              </w:rPr>
              <w:t>rodki UE</w:t>
            </w:r>
            <w:r>
              <w:rPr>
                <w:rFonts w:cs="Calibri"/>
                <w:color w:val="000000"/>
              </w:rPr>
              <w:t>,</w:t>
            </w:r>
            <w:r>
              <w:rPr>
                <w:rFonts w:cs="Calibri"/>
                <w:color w:val="000000"/>
              </w:rPr>
              <w:br/>
              <w:t>Budżet własny</w:t>
            </w:r>
          </w:p>
        </w:tc>
        <w:tc>
          <w:tcPr>
            <w:tcW w:w="696" w:type="pct"/>
          </w:tcPr>
          <w:p w14:paraId="092FC14E" w14:textId="234F3411"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231EAF" w:rsidRPr="00DD7906" w14:paraId="31601F34"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tcPr>
          <w:p w14:paraId="09EECF24" w14:textId="77777777" w:rsidR="00231EAF" w:rsidRPr="00C60B54" w:rsidRDefault="00231EAF" w:rsidP="00231EAF">
            <w:pPr>
              <w:pStyle w:val="Akapitzlist"/>
              <w:numPr>
                <w:ilvl w:val="0"/>
                <w:numId w:val="24"/>
              </w:numPr>
              <w:spacing w:before="0"/>
            </w:pPr>
          </w:p>
        </w:tc>
        <w:tc>
          <w:tcPr>
            <w:tcW w:w="958" w:type="pct"/>
          </w:tcPr>
          <w:p w14:paraId="298D5645" w14:textId="77777777" w:rsidR="00231EAF" w:rsidRPr="00FC10B6"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Zwiększenie konkurencyjności gospodarki poprzez wsparcie samozatrudnienia</w:t>
            </w:r>
          </w:p>
        </w:tc>
        <w:tc>
          <w:tcPr>
            <w:tcW w:w="1270" w:type="pct"/>
          </w:tcPr>
          <w:p w14:paraId="2E3365C4" w14:textId="77777777" w:rsidR="00231EAF" w:rsidRPr="00FC10B6"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Wsparcie samozatrudnienia poprzez doradztwo, szkolenia i pomoc finansową w celu tworzenia nowych miejsc pracy i zwiększenia konkurencyjności gospodarki.</w:t>
            </w:r>
          </w:p>
        </w:tc>
        <w:tc>
          <w:tcPr>
            <w:tcW w:w="680" w:type="pct"/>
          </w:tcPr>
          <w:p w14:paraId="04D3DBBC" w14:textId="77777777" w:rsidR="00231EAF" w:rsidRPr="005D171C"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t>Powiatowy Urząd Pracy</w:t>
            </w:r>
          </w:p>
        </w:tc>
        <w:tc>
          <w:tcPr>
            <w:tcW w:w="549" w:type="pct"/>
          </w:tcPr>
          <w:p w14:paraId="4EA1725E" w14:textId="6E03128D" w:rsidR="00231EAF" w:rsidRPr="00C60B54" w:rsidRDefault="00AB4B87" w:rsidP="00C80450">
            <w:pPr>
              <w:spacing w:before="0"/>
              <w:cnfStyle w:val="000000100000" w:firstRow="0" w:lastRow="0" w:firstColumn="0" w:lastColumn="0" w:oddVBand="0" w:evenVBand="0" w:oddHBand="1" w:evenHBand="0" w:firstRowFirstColumn="0" w:firstRowLastColumn="0" w:lastRowFirstColumn="0" w:lastRowLastColumn="0"/>
            </w:pPr>
            <w:r>
              <w:t>Na tym etapie kwota trudna do oszacowania</w:t>
            </w:r>
          </w:p>
        </w:tc>
        <w:tc>
          <w:tcPr>
            <w:tcW w:w="679" w:type="pct"/>
          </w:tcPr>
          <w:p w14:paraId="22AD6D65" w14:textId="4125321E" w:rsidR="00231EAF" w:rsidRPr="00FC10B6" w:rsidRDefault="00231EAF" w:rsidP="00231EA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Pr="00FC10B6">
              <w:rPr>
                <w:rFonts w:cs="Calibri"/>
                <w:color w:val="000000"/>
              </w:rPr>
              <w:t xml:space="preserve">rodki JST (powiat, gminy), </w:t>
            </w:r>
            <w:r>
              <w:rPr>
                <w:rFonts w:cs="Calibri"/>
                <w:color w:val="000000"/>
              </w:rPr>
              <w:br/>
              <w:t>Ś</w:t>
            </w:r>
            <w:r w:rsidRPr="00FC10B6">
              <w:rPr>
                <w:rFonts w:cs="Calibri"/>
                <w:color w:val="000000"/>
              </w:rPr>
              <w:t xml:space="preserve">rodki pochodzące z funduszy celowych, </w:t>
            </w:r>
            <w:r>
              <w:rPr>
                <w:rFonts w:cs="Calibri"/>
                <w:color w:val="000000"/>
              </w:rPr>
              <w:br/>
              <w:t>Budżet własny</w:t>
            </w:r>
          </w:p>
        </w:tc>
        <w:tc>
          <w:tcPr>
            <w:tcW w:w="696" w:type="pct"/>
          </w:tcPr>
          <w:p w14:paraId="724A8F15" w14:textId="6D0D9B7F"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2026-2050</w:t>
            </w:r>
          </w:p>
        </w:tc>
      </w:tr>
      <w:tr w:rsidR="00231EAF" w:rsidRPr="00DD7906" w14:paraId="14536733" w14:textId="77777777" w:rsidTr="00C80450">
        <w:tc>
          <w:tcPr>
            <w:cnfStyle w:val="001000000000" w:firstRow="0" w:lastRow="0" w:firstColumn="1" w:lastColumn="0" w:oddVBand="0" w:evenVBand="0" w:oddHBand="0" w:evenHBand="0" w:firstRowFirstColumn="0" w:firstRowLastColumn="0" w:lastRowFirstColumn="0" w:lastRowLastColumn="0"/>
            <w:tcW w:w="167" w:type="pct"/>
          </w:tcPr>
          <w:p w14:paraId="4F99CA0F" w14:textId="77777777" w:rsidR="00231EAF" w:rsidRPr="00C60B54" w:rsidRDefault="00231EAF" w:rsidP="00231EAF">
            <w:pPr>
              <w:pStyle w:val="Akapitzlist"/>
              <w:numPr>
                <w:ilvl w:val="0"/>
                <w:numId w:val="24"/>
              </w:numPr>
              <w:spacing w:before="0"/>
            </w:pPr>
          </w:p>
        </w:tc>
        <w:tc>
          <w:tcPr>
            <w:tcW w:w="958" w:type="pct"/>
          </w:tcPr>
          <w:p w14:paraId="59E975D1" w14:textId="77777777" w:rsidR="00231EAF" w:rsidRPr="00FC10B6"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Program "Zatrudnienia cudzoziemców"</w:t>
            </w:r>
          </w:p>
        </w:tc>
        <w:tc>
          <w:tcPr>
            <w:tcW w:w="1270" w:type="pct"/>
          </w:tcPr>
          <w:p w14:paraId="6C59C0FE" w14:textId="77777777" w:rsidR="00231EAF" w:rsidRPr="00FC10B6"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Wsparcie zatrudniania cudzoziemców poprzez doradztwo, działania informacyjne i szkoleniowe oraz integrację na rynku pracy.</w:t>
            </w:r>
          </w:p>
        </w:tc>
        <w:tc>
          <w:tcPr>
            <w:tcW w:w="680" w:type="pct"/>
          </w:tcPr>
          <w:p w14:paraId="4A4DC9F5" w14:textId="77777777" w:rsidR="00231EAF" w:rsidRPr="005D171C"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C10B6">
              <w:t>Powiatowy Urząd Pracy</w:t>
            </w:r>
          </w:p>
        </w:tc>
        <w:tc>
          <w:tcPr>
            <w:tcW w:w="549" w:type="pct"/>
          </w:tcPr>
          <w:p w14:paraId="2549953F" w14:textId="40359EB5" w:rsidR="00231EAF" w:rsidRPr="00C60B54" w:rsidRDefault="00AB4B87" w:rsidP="00C80450">
            <w:pPr>
              <w:spacing w:before="0"/>
              <w:cnfStyle w:val="000000000000" w:firstRow="0" w:lastRow="0" w:firstColumn="0" w:lastColumn="0" w:oddVBand="0" w:evenVBand="0" w:oddHBand="0" w:evenHBand="0" w:firstRowFirstColumn="0" w:firstRowLastColumn="0" w:lastRowFirstColumn="0" w:lastRowLastColumn="0"/>
            </w:pPr>
            <w:r>
              <w:t>Na tym etapie kwota trudna do oszacowania</w:t>
            </w:r>
          </w:p>
        </w:tc>
        <w:tc>
          <w:tcPr>
            <w:tcW w:w="679" w:type="pct"/>
          </w:tcPr>
          <w:p w14:paraId="12EF522E" w14:textId="09FFBE38" w:rsidR="00231EAF" w:rsidRPr="00FC10B6" w:rsidRDefault="00231EAF" w:rsidP="00231EAF">
            <w:pPr>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Środki krajowe</w:t>
            </w:r>
            <w:r>
              <w:rPr>
                <w:rFonts w:cs="Calibri"/>
              </w:rPr>
              <w:t>,</w:t>
            </w:r>
            <w:r w:rsidRPr="00FA3EF8">
              <w:rPr>
                <w:rFonts w:cs="Calibri"/>
              </w:rPr>
              <w:br/>
              <w:t>Środki UE</w:t>
            </w:r>
          </w:p>
        </w:tc>
        <w:tc>
          <w:tcPr>
            <w:tcW w:w="696" w:type="pct"/>
          </w:tcPr>
          <w:p w14:paraId="02305C59" w14:textId="3179F45B"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231EAF" w:rsidRPr="00DD7906" w14:paraId="3304E873"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tcPr>
          <w:p w14:paraId="5EAAD117" w14:textId="77777777" w:rsidR="00231EAF" w:rsidRPr="00C60B54" w:rsidRDefault="00231EAF" w:rsidP="00231EAF">
            <w:pPr>
              <w:pStyle w:val="Akapitzlist"/>
              <w:numPr>
                <w:ilvl w:val="0"/>
                <w:numId w:val="24"/>
              </w:numPr>
              <w:spacing w:before="0"/>
            </w:pPr>
          </w:p>
        </w:tc>
        <w:tc>
          <w:tcPr>
            <w:tcW w:w="958" w:type="pct"/>
          </w:tcPr>
          <w:p w14:paraId="5A244DB9" w14:textId="77777777" w:rsidR="00231EAF" w:rsidRPr="00FC10B6"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Promocja aktywizacji zawodowej seniorów na rynku pracy</w:t>
            </w:r>
          </w:p>
        </w:tc>
        <w:tc>
          <w:tcPr>
            <w:tcW w:w="1270" w:type="pct"/>
          </w:tcPr>
          <w:p w14:paraId="3DC6A167" w14:textId="77777777" w:rsidR="00231EAF" w:rsidRPr="00FC10B6"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Aktywizacja zawodowa seniorów poprzez szkolenia, doradztwo i rozwój kompetencji w celu zwiększenia ich udziału w rynku pracy.</w:t>
            </w:r>
          </w:p>
        </w:tc>
        <w:tc>
          <w:tcPr>
            <w:tcW w:w="680" w:type="pct"/>
          </w:tcPr>
          <w:p w14:paraId="082AB52D" w14:textId="77777777" w:rsidR="00231EAF" w:rsidRPr="005D171C"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t>Powiatowy Urząd Pracy</w:t>
            </w:r>
          </w:p>
        </w:tc>
        <w:tc>
          <w:tcPr>
            <w:tcW w:w="549" w:type="pct"/>
          </w:tcPr>
          <w:p w14:paraId="69754122" w14:textId="47D16DBD" w:rsidR="00231EAF" w:rsidRPr="00C60B54" w:rsidRDefault="00AB4B87" w:rsidP="00C80450">
            <w:pPr>
              <w:spacing w:before="0"/>
              <w:cnfStyle w:val="000000100000" w:firstRow="0" w:lastRow="0" w:firstColumn="0" w:lastColumn="0" w:oddVBand="0" w:evenVBand="0" w:oddHBand="1" w:evenHBand="0" w:firstRowFirstColumn="0" w:firstRowLastColumn="0" w:lastRowFirstColumn="0" w:lastRowLastColumn="0"/>
            </w:pPr>
            <w:r>
              <w:t>Na tym etapie kwota trudna do oszacowania</w:t>
            </w:r>
          </w:p>
        </w:tc>
        <w:tc>
          <w:tcPr>
            <w:tcW w:w="679" w:type="pct"/>
          </w:tcPr>
          <w:p w14:paraId="5250A19F" w14:textId="7AF1439D" w:rsidR="00231EAF" w:rsidRPr="00FC10B6" w:rsidRDefault="00231EAF" w:rsidP="00231EA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Pr="00FC10B6">
              <w:rPr>
                <w:rFonts w:cs="Calibri"/>
              </w:rPr>
              <w:br/>
            </w:r>
            <w:r>
              <w:rPr>
                <w:rFonts w:cs="Calibri"/>
                <w:color w:val="000000"/>
              </w:rPr>
              <w:t>Ś</w:t>
            </w:r>
            <w:r w:rsidRPr="00FC10B6">
              <w:rPr>
                <w:rFonts w:cs="Calibri"/>
                <w:color w:val="000000"/>
              </w:rPr>
              <w:t>rodki JST (powiat, gminy),</w:t>
            </w:r>
          </w:p>
        </w:tc>
        <w:tc>
          <w:tcPr>
            <w:tcW w:w="696" w:type="pct"/>
          </w:tcPr>
          <w:p w14:paraId="7A553CA8" w14:textId="47446B02"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2026-2050</w:t>
            </w:r>
          </w:p>
        </w:tc>
      </w:tr>
      <w:tr w:rsidR="00231EAF" w:rsidRPr="00DD7906" w14:paraId="1A18BD5F" w14:textId="77777777" w:rsidTr="00C80450">
        <w:tc>
          <w:tcPr>
            <w:cnfStyle w:val="001000000000" w:firstRow="0" w:lastRow="0" w:firstColumn="1" w:lastColumn="0" w:oddVBand="0" w:evenVBand="0" w:oddHBand="0" w:evenHBand="0" w:firstRowFirstColumn="0" w:firstRowLastColumn="0" w:lastRowFirstColumn="0" w:lastRowLastColumn="0"/>
            <w:tcW w:w="167" w:type="pct"/>
          </w:tcPr>
          <w:p w14:paraId="5E566183" w14:textId="77777777" w:rsidR="00231EAF" w:rsidRPr="00C60B54" w:rsidRDefault="00231EAF" w:rsidP="00231EAF">
            <w:pPr>
              <w:pStyle w:val="Akapitzlist"/>
              <w:numPr>
                <w:ilvl w:val="0"/>
                <w:numId w:val="24"/>
              </w:numPr>
              <w:spacing w:before="0"/>
            </w:pPr>
          </w:p>
        </w:tc>
        <w:tc>
          <w:tcPr>
            <w:tcW w:w="958" w:type="pct"/>
          </w:tcPr>
          <w:p w14:paraId="32E7C159" w14:textId="77777777" w:rsidR="00231EAF" w:rsidRPr="00FC10B6"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Dostosowanie szkolnictwa na poziomie średnim i branżowym do potrzeb gospodarki</w:t>
            </w:r>
          </w:p>
        </w:tc>
        <w:tc>
          <w:tcPr>
            <w:tcW w:w="1270" w:type="pct"/>
          </w:tcPr>
          <w:p w14:paraId="7FF1363D" w14:textId="77777777" w:rsidR="00231EAF" w:rsidRPr="005D171C"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C10B6">
              <w:rPr>
                <w:rFonts w:cs="Calibri"/>
                <w:color w:val="000000"/>
              </w:rPr>
              <w:t>Projekt obejmuje dostosowanie oferty kształcenia na poziomie średnim i branżowym do potrzeb rynku pracy poprzez wprowadzanie nowych kierunków oraz modernizację programów nauczania. Zakłada rozwój kształcenia w zawodach deficytowych, w szczególności w obszarach usług opiekuńczych, medycznych i rehabilitacyjnych, edukacji, odnawialnych źródeł energii, logistyki i turystyki. Celem projektu jest lepsze dopasowanie kompetencji absolwentów do potrzeb gospodarki.</w:t>
            </w:r>
          </w:p>
        </w:tc>
        <w:tc>
          <w:tcPr>
            <w:tcW w:w="680" w:type="pct"/>
          </w:tcPr>
          <w:p w14:paraId="63BACA3A" w14:textId="77777777" w:rsidR="00231EAF" w:rsidRPr="005D171C" w:rsidRDefault="00231EAF" w:rsidP="00231EAF">
            <w:pPr>
              <w:spacing w:before="0"/>
              <w:cnfStyle w:val="000000000000" w:firstRow="0" w:lastRow="0" w:firstColumn="0" w:lastColumn="0" w:oddVBand="0" w:evenVBand="0" w:oddHBand="0" w:evenHBand="0" w:firstRowFirstColumn="0" w:firstRowLastColumn="0" w:lastRowFirstColumn="0" w:lastRowLastColumn="0"/>
            </w:pPr>
            <w:r>
              <w:t>Powiat Wyszkowski</w:t>
            </w:r>
            <w:r w:rsidRPr="00FC10B6">
              <w:t>, jednostki i placówki oświatowe</w:t>
            </w:r>
          </w:p>
        </w:tc>
        <w:tc>
          <w:tcPr>
            <w:tcW w:w="549" w:type="pct"/>
          </w:tcPr>
          <w:p w14:paraId="0FED0DE2" w14:textId="68709D96" w:rsidR="00231EAF" w:rsidRPr="00C60B54" w:rsidRDefault="00AB4B87" w:rsidP="00C80450">
            <w:pPr>
              <w:spacing w:before="0"/>
              <w:cnfStyle w:val="000000000000" w:firstRow="0" w:lastRow="0" w:firstColumn="0" w:lastColumn="0" w:oddVBand="0" w:evenVBand="0" w:oddHBand="0" w:evenHBand="0" w:firstRowFirstColumn="0" w:firstRowLastColumn="0" w:lastRowFirstColumn="0" w:lastRowLastColumn="0"/>
            </w:pPr>
            <w:r>
              <w:t>Na tym etapie kwota trudna do oszacowania</w:t>
            </w:r>
          </w:p>
        </w:tc>
        <w:tc>
          <w:tcPr>
            <w:tcW w:w="679" w:type="pct"/>
          </w:tcPr>
          <w:p w14:paraId="143A3F6A" w14:textId="61893D60"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Pr>
                <w:rFonts w:cs="Calibri"/>
              </w:rPr>
              <w:t>Budżet własny,</w:t>
            </w:r>
            <w:r w:rsidRPr="00FC10B6">
              <w:rPr>
                <w:rFonts w:cs="Calibri"/>
              </w:rPr>
              <w:br/>
            </w:r>
            <w:r>
              <w:rPr>
                <w:rFonts w:cs="Calibri"/>
                <w:color w:val="000000"/>
              </w:rPr>
              <w:t>Ś</w:t>
            </w:r>
            <w:r w:rsidRPr="00FC10B6">
              <w:rPr>
                <w:rFonts w:cs="Calibri"/>
                <w:color w:val="000000"/>
              </w:rPr>
              <w:t>rodki JST (powiat, gminy),</w:t>
            </w:r>
            <w:r w:rsidRPr="00FC10B6">
              <w:rPr>
                <w:rFonts w:cs="Calibri"/>
              </w:rPr>
              <w:br/>
              <w:t>Środki krajowe</w:t>
            </w:r>
            <w:r w:rsidRPr="00FC10B6">
              <w:rPr>
                <w:rFonts w:cs="Calibri"/>
              </w:rPr>
              <w:br/>
              <w:t>Środki UE</w:t>
            </w:r>
          </w:p>
        </w:tc>
        <w:tc>
          <w:tcPr>
            <w:tcW w:w="696" w:type="pct"/>
          </w:tcPr>
          <w:p w14:paraId="199F94B6" w14:textId="0B439C06"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231EAF" w:rsidRPr="00DD7906" w14:paraId="40538FA0"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tcPr>
          <w:p w14:paraId="4225A247" w14:textId="77777777" w:rsidR="00231EAF" w:rsidRPr="00C60B54" w:rsidRDefault="00231EAF" w:rsidP="00231EAF">
            <w:pPr>
              <w:pStyle w:val="Akapitzlist"/>
              <w:numPr>
                <w:ilvl w:val="0"/>
                <w:numId w:val="24"/>
              </w:numPr>
              <w:spacing w:before="0"/>
            </w:pPr>
          </w:p>
        </w:tc>
        <w:tc>
          <w:tcPr>
            <w:tcW w:w="958" w:type="pct"/>
          </w:tcPr>
          <w:p w14:paraId="38CF638C" w14:textId="77777777" w:rsidR="00231EAF" w:rsidRPr="00FC10B6" w:rsidRDefault="00231EAF" w:rsidP="00231EAF">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Cyfryzacja i rozwój technologii w JST</w:t>
            </w:r>
          </w:p>
        </w:tc>
        <w:tc>
          <w:tcPr>
            <w:tcW w:w="1270" w:type="pct"/>
          </w:tcPr>
          <w:p w14:paraId="072ABEF7" w14:textId="77777777" w:rsidR="00231EAF" w:rsidRPr="005D171C"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 xml:space="preserve">Wdrażanie nowoczesnych technologii (m.in. AI, </w:t>
            </w:r>
            <w:proofErr w:type="spellStart"/>
            <w:r w:rsidRPr="00FC10B6">
              <w:rPr>
                <w:rFonts w:cs="Calibri"/>
                <w:color w:val="000000"/>
              </w:rPr>
              <w:t>blockchain</w:t>
            </w:r>
            <w:proofErr w:type="spellEnd"/>
            <w:r w:rsidRPr="00FC10B6">
              <w:rPr>
                <w:rFonts w:cs="Calibri"/>
                <w:color w:val="000000"/>
              </w:rPr>
              <w:t>, ERP, chmura obliczeniowa) oraz cyfryzacja procesów w jednostkach samorządowych w celu poprawy efektywności i jakości usług publicznych</w:t>
            </w:r>
          </w:p>
        </w:tc>
        <w:tc>
          <w:tcPr>
            <w:tcW w:w="680" w:type="pct"/>
          </w:tcPr>
          <w:p w14:paraId="0DECB9B0" w14:textId="77777777" w:rsidR="00231EAF" w:rsidRPr="005D171C" w:rsidRDefault="00231EAF" w:rsidP="00231EAF">
            <w:pPr>
              <w:spacing w:before="0"/>
              <w:cnfStyle w:val="000000100000" w:firstRow="0" w:lastRow="0" w:firstColumn="0" w:lastColumn="0" w:oddVBand="0" w:evenVBand="0" w:oddHBand="1" w:evenHBand="0" w:firstRowFirstColumn="0" w:firstRowLastColumn="0" w:lastRowFirstColumn="0" w:lastRowLastColumn="0"/>
            </w:pPr>
            <w:r>
              <w:t>Powiat Wyszkowski</w:t>
            </w:r>
            <w:r w:rsidRPr="00FC10B6">
              <w:t>, jednostki organizacyjne</w:t>
            </w:r>
          </w:p>
        </w:tc>
        <w:tc>
          <w:tcPr>
            <w:tcW w:w="549" w:type="pct"/>
          </w:tcPr>
          <w:p w14:paraId="4D9C5201" w14:textId="7E7603A2" w:rsidR="00231EAF" w:rsidRPr="00C60B54" w:rsidRDefault="00AB4B87" w:rsidP="00C80450">
            <w:pPr>
              <w:spacing w:before="0"/>
              <w:cnfStyle w:val="000000100000" w:firstRow="0" w:lastRow="0" w:firstColumn="0" w:lastColumn="0" w:oddVBand="0" w:evenVBand="0" w:oddHBand="1" w:evenHBand="0" w:firstRowFirstColumn="0" w:firstRowLastColumn="0" w:lastRowFirstColumn="0" w:lastRowLastColumn="0"/>
            </w:pPr>
            <w:r>
              <w:t>Na tym etapie kwota trudna do oszacowania</w:t>
            </w:r>
          </w:p>
        </w:tc>
        <w:tc>
          <w:tcPr>
            <w:tcW w:w="679" w:type="pct"/>
          </w:tcPr>
          <w:p w14:paraId="0102CBA1" w14:textId="69047931"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Pr>
                <w:rFonts w:cs="Calibri"/>
              </w:rPr>
              <w:t>Budżet własny,</w:t>
            </w:r>
            <w:r w:rsidRPr="00FC10B6">
              <w:rPr>
                <w:rFonts w:cs="Calibri"/>
              </w:rPr>
              <w:br/>
            </w:r>
            <w:r>
              <w:rPr>
                <w:rFonts w:cs="Calibri"/>
                <w:color w:val="000000"/>
              </w:rPr>
              <w:t>Ś</w:t>
            </w:r>
            <w:r w:rsidRPr="00FC10B6">
              <w:rPr>
                <w:rFonts w:cs="Calibri"/>
                <w:color w:val="000000"/>
              </w:rPr>
              <w:t>rodki JST (powiat, gminy),</w:t>
            </w:r>
            <w:r w:rsidRPr="00FC10B6">
              <w:rPr>
                <w:rFonts w:cs="Calibri"/>
              </w:rPr>
              <w:br/>
              <w:t>Środki krajowe</w:t>
            </w:r>
            <w:r w:rsidRPr="00FC10B6">
              <w:rPr>
                <w:rFonts w:cs="Calibri"/>
              </w:rPr>
              <w:br/>
              <w:t>Środki UE</w:t>
            </w:r>
          </w:p>
        </w:tc>
        <w:tc>
          <w:tcPr>
            <w:tcW w:w="696" w:type="pct"/>
          </w:tcPr>
          <w:p w14:paraId="634A9C1A" w14:textId="049F3F8C"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2026-2050</w:t>
            </w:r>
          </w:p>
        </w:tc>
      </w:tr>
      <w:tr w:rsidR="00231EAF" w:rsidRPr="00DD7906" w14:paraId="1F2B49A7" w14:textId="77777777" w:rsidTr="00C80450">
        <w:tc>
          <w:tcPr>
            <w:cnfStyle w:val="001000000000" w:firstRow="0" w:lastRow="0" w:firstColumn="1" w:lastColumn="0" w:oddVBand="0" w:evenVBand="0" w:oddHBand="0" w:evenHBand="0" w:firstRowFirstColumn="0" w:firstRowLastColumn="0" w:lastRowFirstColumn="0" w:lastRowLastColumn="0"/>
            <w:tcW w:w="167" w:type="pct"/>
          </w:tcPr>
          <w:p w14:paraId="6C519511" w14:textId="77777777" w:rsidR="00231EAF" w:rsidRPr="00C60B54" w:rsidRDefault="00231EAF" w:rsidP="00231EAF">
            <w:pPr>
              <w:pStyle w:val="Akapitzlist"/>
              <w:numPr>
                <w:ilvl w:val="0"/>
                <w:numId w:val="24"/>
              </w:numPr>
              <w:spacing w:before="0"/>
            </w:pPr>
          </w:p>
        </w:tc>
        <w:tc>
          <w:tcPr>
            <w:tcW w:w="958" w:type="pct"/>
          </w:tcPr>
          <w:p w14:paraId="10D08CF0" w14:textId="2275774B" w:rsidR="00231EAF" w:rsidRPr="00FC10B6" w:rsidRDefault="00231EAF" w:rsidP="00231EAF">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Rozwój infrastruktury cyfrowej</w:t>
            </w:r>
          </w:p>
        </w:tc>
        <w:tc>
          <w:tcPr>
            <w:tcW w:w="1270" w:type="pct"/>
          </w:tcPr>
          <w:p w14:paraId="2BBB8C0F" w14:textId="7AB7C0B5" w:rsidR="00231EAF" w:rsidRPr="00FC10B6"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Projekt obejmuje rozwój infrastruktury cyfrowej, w tym zapewnienie dostępu do szybkiego Internetu, w szczególności na obszarach wiejskich. Celem jest zwiększenie dostępności usług cyfrowych, wsparcie rozwoju edukacji, pracy zdalnej oraz podniesienie konkurencyjności i jakości życia mieszkańców</w:t>
            </w:r>
          </w:p>
        </w:tc>
        <w:tc>
          <w:tcPr>
            <w:tcW w:w="680" w:type="pct"/>
          </w:tcPr>
          <w:p w14:paraId="739A6A58"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A3EF8">
              <w:t>Gmina Brańszczyk</w:t>
            </w:r>
          </w:p>
          <w:p w14:paraId="05EEB9F8"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Długosiodło</w:t>
            </w:r>
          </w:p>
          <w:p w14:paraId="32610648"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Rząśnik</w:t>
            </w:r>
          </w:p>
          <w:p w14:paraId="4F3AD1EB"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Zabrodzie</w:t>
            </w:r>
          </w:p>
          <w:p w14:paraId="1E941571"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Somianka</w:t>
            </w:r>
          </w:p>
          <w:p w14:paraId="32074733"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Wyszków</w:t>
            </w:r>
          </w:p>
          <w:p w14:paraId="5C433D60"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 xml:space="preserve">Powiat Wyszkowski </w:t>
            </w:r>
          </w:p>
          <w:p w14:paraId="54F8F01E"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p>
        </w:tc>
        <w:tc>
          <w:tcPr>
            <w:tcW w:w="549" w:type="pct"/>
          </w:tcPr>
          <w:p w14:paraId="6D20927A" w14:textId="0C03D0D5"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t>500 000 000,00</w:t>
            </w:r>
          </w:p>
        </w:tc>
        <w:tc>
          <w:tcPr>
            <w:tcW w:w="679" w:type="pct"/>
          </w:tcPr>
          <w:p w14:paraId="15A03B86" w14:textId="179595FD" w:rsidR="00231EAF" w:rsidRPr="00607AA7"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b/>
                <w:bCs/>
                <w:color w:val="000000"/>
              </w:rPr>
            </w:pPr>
            <w:r>
              <w:rPr>
                <w:rFonts w:cs="Calibri"/>
              </w:rPr>
              <w:t>Budżet własny,</w:t>
            </w:r>
            <w:r w:rsidRPr="00FC10B6">
              <w:rPr>
                <w:rFonts w:cs="Calibri"/>
              </w:rPr>
              <w:br/>
            </w:r>
            <w:r>
              <w:rPr>
                <w:rFonts w:cs="Calibri"/>
                <w:color w:val="000000"/>
              </w:rPr>
              <w:t>Ś</w:t>
            </w:r>
            <w:r w:rsidRPr="00FC10B6">
              <w:rPr>
                <w:rFonts w:cs="Calibri"/>
                <w:color w:val="000000"/>
              </w:rPr>
              <w:t>rodki JST (powiat, gminy),</w:t>
            </w:r>
            <w:r w:rsidRPr="00FC10B6">
              <w:rPr>
                <w:rFonts w:cs="Calibri"/>
              </w:rPr>
              <w:br/>
              <w:t>Środki krajowe</w:t>
            </w:r>
            <w:r w:rsidRPr="00FC10B6">
              <w:rPr>
                <w:rFonts w:cs="Calibri"/>
              </w:rPr>
              <w:br/>
              <w:t>Środki UE</w:t>
            </w:r>
          </w:p>
        </w:tc>
        <w:tc>
          <w:tcPr>
            <w:tcW w:w="696" w:type="pct"/>
          </w:tcPr>
          <w:p w14:paraId="3F18380E" w14:textId="0FDE2D4C"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2026-2050</w:t>
            </w:r>
          </w:p>
        </w:tc>
      </w:tr>
      <w:tr w:rsidR="00231EAF" w:rsidRPr="00DD7906" w14:paraId="6CC58A84"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tcPr>
          <w:p w14:paraId="60B9CDEE" w14:textId="77777777" w:rsidR="00231EAF" w:rsidRPr="00C60B54" w:rsidRDefault="00231EAF" w:rsidP="00231EAF">
            <w:pPr>
              <w:pStyle w:val="Akapitzlist"/>
              <w:numPr>
                <w:ilvl w:val="0"/>
                <w:numId w:val="24"/>
              </w:numPr>
              <w:spacing w:before="0"/>
            </w:pPr>
          </w:p>
        </w:tc>
        <w:tc>
          <w:tcPr>
            <w:tcW w:w="958" w:type="pct"/>
          </w:tcPr>
          <w:p w14:paraId="531E1760" w14:textId="77777777"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rPr>
                <w:rFonts w:cs="Calibri"/>
              </w:rPr>
              <w:t>Rozwój i uzbrojenie terenów inwestycyjnych</w:t>
            </w:r>
          </w:p>
        </w:tc>
        <w:tc>
          <w:tcPr>
            <w:tcW w:w="1270" w:type="pct"/>
          </w:tcPr>
          <w:p w14:paraId="447397A4" w14:textId="77777777"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rPr>
                <w:rFonts w:cs="Calibri"/>
              </w:rPr>
              <w:t xml:space="preserve">Działania mające na celu przygotowanie terenów pod nowe inwestycje </w:t>
            </w:r>
            <w:r w:rsidRPr="00FC10B6">
              <w:rPr>
                <w:rFonts w:cs="Calibri"/>
              </w:rPr>
              <w:lastRenderedPageBreak/>
              <w:t>gospodarcze, przemysłowe i usługowe, zwiększenie atrakcyjności lokalizacji dla przedsiębiorców oraz wsparcie rozwoju gospodarczego gminy. Celem zadania jest stworzenie w pełni uzbrojonych i funkcjonalnych obszarów inwestycyjnych, które umożliwią lokalnym i zewnętrznym inwestorom szybkie i efektywne rozpoczęcie działalności, a jednocześnie będą zgodne z zasadami zrównoważonego rozwoju i planowania przestrzennego.</w:t>
            </w:r>
          </w:p>
        </w:tc>
        <w:tc>
          <w:tcPr>
            <w:tcW w:w="680" w:type="pct"/>
          </w:tcPr>
          <w:p w14:paraId="218D3949" w14:textId="77777777"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C60B54">
              <w:lastRenderedPageBreak/>
              <w:t>Gmina Wyszków</w:t>
            </w:r>
          </w:p>
        </w:tc>
        <w:tc>
          <w:tcPr>
            <w:tcW w:w="549" w:type="pct"/>
          </w:tcPr>
          <w:p w14:paraId="41DB5CAB" w14:textId="77777777" w:rsidR="00231EAF" w:rsidRPr="00C60B54" w:rsidRDefault="00231EAF" w:rsidP="00C80450">
            <w:pPr>
              <w:spacing w:before="0"/>
              <w:cnfStyle w:val="000000100000" w:firstRow="0" w:lastRow="0" w:firstColumn="0" w:lastColumn="0" w:oddVBand="0" w:evenVBand="0" w:oddHBand="1" w:evenHBand="0" w:firstRowFirstColumn="0" w:firstRowLastColumn="0" w:lastRowFirstColumn="0" w:lastRowLastColumn="0"/>
            </w:pPr>
            <w:r w:rsidRPr="00FC10B6">
              <w:rPr>
                <w:rFonts w:cs="Calibri"/>
              </w:rPr>
              <w:t>14 000 000,00</w:t>
            </w:r>
          </w:p>
        </w:tc>
        <w:tc>
          <w:tcPr>
            <w:tcW w:w="679" w:type="pct"/>
          </w:tcPr>
          <w:p w14:paraId="177ED9F9" w14:textId="1E9E895F"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Pr>
                <w:rFonts w:cs="Calibri"/>
              </w:rPr>
              <w:t>Budżet własny,</w:t>
            </w:r>
            <w:r w:rsidRPr="00FC10B6">
              <w:rPr>
                <w:rFonts w:cs="Calibri"/>
              </w:rPr>
              <w:br/>
            </w:r>
            <w:r>
              <w:rPr>
                <w:rFonts w:cs="Calibri"/>
                <w:color w:val="000000"/>
              </w:rPr>
              <w:t>Ś</w:t>
            </w:r>
            <w:r w:rsidRPr="00FC10B6">
              <w:rPr>
                <w:rFonts w:cs="Calibri"/>
                <w:color w:val="000000"/>
              </w:rPr>
              <w:t xml:space="preserve">rodki JST (powiat, </w:t>
            </w:r>
            <w:r w:rsidRPr="00FC10B6">
              <w:rPr>
                <w:rFonts w:cs="Calibri"/>
                <w:color w:val="000000"/>
              </w:rPr>
              <w:lastRenderedPageBreak/>
              <w:t>gminy),</w:t>
            </w:r>
            <w:r w:rsidRPr="00FC10B6">
              <w:rPr>
                <w:rFonts w:cs="Calibri"/>
              </w:rPr>
              <w:br/>
              <w:t>Środki krajowe</w:t>
            </w:r>
            <w:r w:rsidRPr="00FC10B6">
              <w:rPr>
                <w:rFonts w:cs="Calibri"/>
              </w:rPr>
              <w:br/>
              <w:t>Środki UE</w:t>
            </w:r>
          </w:p>
        </w:tc>
        <w:tc>
          <w:tcPr>
            <w:tcW w:w="696" w:type="pct"/>
          </w:tcPr>
          <w:p w14:paraId="787CF4BA" w14:textId="77777777"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C60B54">
              <w:lastRenderedPageBreak/>
              <w:t>2026-2035</w:t>
            </w:r>
          </w:p>
        </w:tc>
      </w:tr>
      <w:tr w:rsidR="00231EAF" w:rsidRPr="00DD7906" w14:paraId="5AFF5BFC" w14:textId="77777777" w:rsidTr="00C80450">
        <w:trPr>
          <w:trHeight w:val="900"/>
        </w:trPr>
        <w:tc>
          <w:tcPr>
            <w:cnfStyle w:val="001000000000" w:firstRow="0" w:lastRow="0" w:firstColumn="1" w:lastColumn="0" w:oddVBand="0" w:evenVBand="0" w:oddHBand="0" w:evenHBand="0" w:firstRowFirstColumn="0" w:firstRowLastColumn="0" w:lastRowFirstColumn="0" w:lastRowLastColumn="0"/>
            <w:tcW w:w="167" w:type="pct"/>
          </w:tcPr>
          <w:p w14:paraId="715FC909" w14:textId="77777777" w:rsidR="00231EAF" w:rsidRPr="00C60B54" w:rsidRDefault="00231EAF" w:rsidP="00231EAF">
            <w:pPr>
              <w:pStyle w:val="Akapitzlist"/>
              <w:numPr>
                <w:ilvl w:val="0"/>
                <w:numId w:val="24"/>
              </w:numPr>
              <w:spacing w:before="0"/>
            </w:pPr>
          </w:p>
        </w:tc>
        <w:tc>
          <w:tcPr>
            <w:tcW w:w="958" w:type="pct"/>
          </w:tcPr>
          <w:p w14:paraId="02B04B72" w14:textId="77777777"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C10B6">
              <w:rPr>
                <w:rFonts w:cs="Calibri"/>
              </w:rPr>
              <w:t>Wspieranie innowacji i nowoczesnych technologii w gminie</w:t>
            </w:r>
          </w:p>
        </w:tc>
        <w:tc>
          <w:tcPr>
            <w:tcW w:w="1270" w:type="pct"/>
          </w:tcPr>
          <w:p w14:paraId="404AFA8E" w14:textId="77777777"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C10B6">
              <w:rPr>
                <w:rFonts w:cs="Calibri"/>
              </w:rPr>
              <w:t>Działania mające na celu rozwój nowoczesnych technologii i innowacyjnych rozwiązań w różnych obszarach funkcjonowania gminy. Celem zadania jest zwiększenie konkurencyjności lokalnej gospodarki, podniesienie jakości usług publicznych, wzmocnienie efektywności administracji oraz wsparcie edukacji i kompetencji cyfrowych mieszkańców.</w:t>
            </w:r>
          </w:p>
        </w:tc>
        <w:tc>
          <w:tcPr>
            <w:tcW w:w="680" w:type="pct"/>
          </w:tcPr>
          <w:p w14:paraId="177ADE86" w14:textId="77777777"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C60B54">
              <w:t>Gmina Wyszków</w:t>
            </w:r>
          </w:p>
        </w:tc>
        <w:tc>
          <w:tcPr>
            <w:tcW w:w="549" w:type="pct"/>
          </w:tcPr>
          <w:p w14:paraId="5FB7895A" w14:textId="77777777" w:rsidR="00231EAF" w:rsidRPr="00C60B54" w:rsidRDefault="00231EAF" w:rsidP="00C80450">
            <w:pPr>
              <w:spacing w:before="0"/>
              <w:cnfStyle w:val="000000000000" w:firstRow="0" w:lastRow="0" w:firstColumn="0" w:lastColumn="0" w:oddVBand="0" w:evenVBand="0" w:oddHBand="0" w:evenHBand="0" w:firstRowFirstColumn="0" w:firstRowLastColumn="0" w:lastRowFirstColumn="0" w:lastRowLastColumn="0"/>
            </w:pPr>
            <w:r w:rsidRPr="00FC10B6">
              <w:rPr>
                <w:rFonts w:cs="Calibri"/>
              </w:rPr>
              <w:t>5 000 000,00</w:t>
            </w:r>
          </w:p>
        </w:tc>
        <w:tc>
          <w:tcPr>
            <w:tcW w:w="679" w:type="pct"/>
          </w:tcPr>
          <w:p w14:paraId="1F1D3743" w14:textId="67F08A91"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Pr>
                <w:rFonts w:cs="Calibri"/>
              </w:rPr>
              <w:t>Budżet własny,</w:t>
            </w:r>
            <w:r w:rsidRPr="00FC10B6">
              <w:rPr>
                <w:rFonts w:cs="Calibri"/>
              </w:rPr>
              <w:br/>
            </w:r>
            <w:r>
              <w:rPr>
                <w:rFonts w:cs="Calibri"/>
                <w:color w:val="000000"/>
              </w:rPr>
              <w:t>Ś</w:t>
            </w:r>
            <w:r w:rsidRPr="00FC10B6">
              <w:rPr>
                <w:rFonts w:cs="Calibri"/>
                <w:color w:val="000000"/>
              </w:rPr>
              <w:t>rodki JST (powiat, gminy),</w:t>
            </w:r>
            <w:r w:rsidRPr="00FC10B6">
              <w:rPr>
                <w:rFonts w:cs="Calibri"/>
              </w:rPr>
              <w:br/>
              <w:t>Środki krajowe</w:t>
            </w:r>
            <w:r w:rsidRPr="00FC10B6">
              <w:rPr>
                <w:rFonts w:cs="Calibri"/>
              </w:rPr>
              <w:br/>
              <w:t>Środki UE</w:t>
            </w:r>
          </w:p>
        </w:tc>
        <w:tc>
          <w:tcPr>
            <w:tcW w:w="696" w:type="pct"/>
          </w:tcPr>
          <w:p w14:paraId="3EDDB897" w14:textId="77777777"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C60B54">
              <w:t>2026-2035</w:t>
            </w:r>
          </w:p>
        </w:tc>
      </w:tr>
      <w:tr w:rsidR="00231EAF" w:rsidRPr="00DD7906" w14:paraId="3145454D"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tcPr>
          <w:p w14:paraId="1178B84D" w14:textId="77777777" w:rsidR="00231EAF" w:rsidRPr="00C60B54" w:rsidRDefault="00231EAF" w:rsidP="00231EAF">
            <w:pPr>
              <w:pStyle w:val="Akapitzlist"/>
              <w:numPr>
                <w:ilvl w:val="0"/>
                <w:numId w:val="24"/>
              </w:numPr>
              <w:spacing w:before="0"/>
            </w:pPr>
          </w:p>
        </w:tc>
        <w:tc>
          <w:tcPr>
            <w:tcW w:w="958" w:type="pct"/>
          </w:tcPr>
          <w:p w14:paraId="5F432F13" w14:textId="77777777"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Promocja terenów inwestycyjnych przy S8</w:t>
            </w:r>
          </w:p>
        </w:tc>
        <w:tc>
          <w:tcPr>
            <w:tcW w:w="1270" w:type="pct"/>
          </w:tcPr>
          <w:p w14:paraId="2F71C239" w14:textId="77777777"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p>
        </w:tc>
        <w:tc>
          <w:tcPr>
            <w:tcW w:w="680" w:type="pct"/>
          </w:tcPr>
          <w:p w14:paraId="3A34C1C6" w14:textId="77777777"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C60B54">
              <w:t>Gmina Zabrodzie</w:t>
            </w:r>
          </w:p>
        </w:tc>
        <w:tc>
          <w:tcPr>
            <w:tcW w:w="549" w:type="pct"/>
          </w:tcPr>
          <w:p w14:paraId="14FAA432" w14:textId="77777777" w:rsidR="00231EAF" w:rsidRPr="00C60B54" w:rsidRDefault="00231EAF" w:rsidP="00C80450">
            <w:pPr>
              <w:spacing w:before="0"/>
              <w:cnfStyle w:val="000000100000" w:firstRow="0" w:lastRow="0" w:firstColumn="0" w:lastColumn="0" w:oddVBand="0" w:evenVBand="0" w:oddHBand="1" w:evenHBand="0" w:firstRowFirstColumn="0" w:firstRowLastColumn="0" w:lastRowFirstColumn="0" w:lastRowLastColumn="0"/>
            </w:pPr>
            <w:r w:rsidRPr="00FF2B76">
              <w:t>1</w:t>
            </w:r>
            <w:r>
              <w:t> </w:t>
            </w:r>
            <w:r w:rsidRPr="00FF2B76">
              <w:t>000</w:t>
            </w:r>
            <w:r>
              <w:t xml:space="preserve"> </w:t>
            </w:r>
            <w:r w:rsidRPr="00FF2B76">
              <w:t>000,00</w:t>
            </w:r>
          </w:p>
        </w:tc>
        <w:tc>
          <w:tcPr>
            <w:tcW w:w="679" w:type="pct"/>
          </w:tcPr>
          <w:p w14:paraId="6E79CEC7" w14:textId="77777777"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F2B76">
              <w:t>Z udziałem środków zewnętrznych, dofinansowań z UE oraz programów krajowych</w:t>
            </w:r>
          </w:p>
        </w:tc>
        <w:tc>
          <w:tcPr>
            <w:tcW w:w="696" w:type="pct"/>
          </w:tcPr>
          <w:p w14:paraId="51FEA679" w14:textId="77777777" w:rsidR="00231EAF" w:rsidRPr="00C60B54"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F2B76">
              <w:t>2026-2050</w:t>
            </w:r>
          </w:p>
        </w:tc>
      </w:tr>
      <w:tr w:rsidR="00231EAF" w:rsidRPr="00DD7906" w14:paraId="639545A2" w14:textId="77777777" w:rsidTr="00C80450">
        <w:tc>
          <w:tcPr>
            <w:cnfStyle w:val="001000000000" w:firstRow="0" w:lastRow="0" w:firstColumn="1" w:lastColumn="0" w:oddVBand="0" w:evenVBand="0" w:oddHBand="0" w:evenHBand="0" w:firstRowFirstColumn="0" w:firstRowLastColumn="0" w:lastRowFirstColumn="0" w:lastRowLastColumn="0"/>
            <w:tcW w:w="167" w:type="pct"/>
          </w:tcPr>
          <w:p w14:paraId="4980708A" w14:textId="77777777" w:rsidR="00231EAF" w:rsidRPr="00C60B54" w:rsidRDefault="00231EAF" w:rsidP="00231EAF">
            <w:pPr>
              <w:pStyle w:val="Akapitzlist"/>
              <w:numPr>
                <w:ilvl w:val="0"/>
                <w:numId w:val="24"/>
              </w:numPr>
              <w:spacing w:before="0"/>
            </w:pPr>
          </w:p>
        </w:tc>
        <w:tc>
          <w:tcPr>
            <w:tcW w:w="958" w:type="pct"/>
          </w:tcPr>
          <w:p w14:paraId="5F6A489B" w14:textId="1200D504"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C10B6">
              <w:rPr>
                <w:rFonts w:cs="Calibri"/>
                <w:color w:val="000000"/>
              </w:rPr>
              <w:t xml:space="preserve">Poprawa infrastruktury terenów inwestycyjnych przy S8 </w:t>
            </w:r>
          </w:p>
        </w:tc>
        <w:tc>
          <w:tcPr>
            <w:tcW w:w="1270" w:type="pct"/>
          </w:tcPr>
          <w:p w14:paraId="0B70406C" w14:textId="1C8A2AD8"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t xml:space="preserve">Wprowadzenie zmian w zakresie </w:t>
            </w:r>
            <w:r w:rsidRPr="00FC10B6">
              <w:rPr>
                <w:rFonts w:cs="Calibri"/>
                <w:color w:val="000000"/>
              </w:rPr>
              <w:t>układ</w:t>
            </w:r>
            <w:r>
              <w:rPr>
                <w:rFonts w:cs="Calibri"/>
                <w:color w:val="000000"/>
              </w:rPr>
              <w:t>u</w:t>
            </w:r>
            <w:r w:rsidRPr="00FC10B6">
              <w:rPr>
                <w:rFonts w:cs="Calibri"/>
                <w:color w:val="000000"/>
              </w:rPr>
              <w:t xml:space="preserve"> komunikacyjn</w:t>
            </w:r>
            <w:r>
              <w:rPr>
                <w:rFonts w:cs="Calibri"/>
                <w:color w:val="000000"/>
              </w:rPr>
              <w:t>ego</w:t>
            </w:r>
            <w:r w:rsidRPr="00FC10B6">
              <w:rPr>
                <w:rFonts w:cs="Calibri"/>
                <w:color w:val="000000"/>
              </w:rPr>
              <w:t>,</w:t>
            </w:r>
            <w:r>
              <w:rPr>
                <w:rFonts w:cs="Calibri"/>
                <w:color w:val="000000"/>
              </w:rPr>
              <w:t xml:space="preserve"> budowa</w:t>
            </w:r>
            <w:r w:rsidRPr="00FC10B6">
              <w:rPr>
                <w:rFonts w:cs="Calibri"/>
                <w:color w:val="000000"/>
              </w:rPr>
              <w:t xml:space="preserve"> stacj</w:t>
            </w:r>
            <w:r>
              <w:rPr>
                <w:rFonts w:cs="Calibri"/>
                <w:color w:val="000000"/>
              </w:rPr>
              <w:t>i</w:t>
            </w:r>
            <w:r w:rsidRPr="00FC10B6">
              <w:rPr>
                <w:rFonts w:cs="Calibri"/>
                <w:color w:val="000000"/>
              </w:rPr>
              <w:t xml:space="preserve"> uzdatniania wody, wodociąg</w:t>
            </w:r>
            <w:r>
              <w:rPr>
                <w:rFonts w:cs="Calibri"/>
                <w:color w:val="000000"/>
              </w:rPr>
              <w:t>u</w:t>
            </w:r>
            <w:r w:rsidRPr="00FC10B6">
              <w:rPr>
                <w:rFonts w:cs="Calibri"/>
                <w:color w:val="000000"/>
              </w:rPr>
              <w:t>, oczyszczalni ścieków, kanalizacj</w:t>
            </w:r>
            <w:r>
              <w:rPr>
                <w:rFonts w:cs="Calibri"/>
                <w:color w:val="000000"/>
              </w:rPr>
              <w:t>i</w:t>
            </w:r>
            <w:r w:rsidRPr="00FC10B6">
              <w:rPr>
                <w:rFonts w:cs="Calibri"/>
                <w:color w:val="000000"/>
              </w:rPr>
              <w:t>, zaopatrzenie w energię elektryczną oraz dostęp do szerokopasmowego internetu)</w:t>
            </w:r>
          </w:p>
        </w:tc>
        <w:tc>
          <w:tcPr>
            <w:tcW w:w="680" w:type="pct"/>
          </w:tcPr>
          <w:p w14:paraId="6C64281A" w14:textId="77777777"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C60B54">
              <w:t>Gmina Zabrodzie</w:t>
            </w:r>
          </w:p>
        </w:tc>
        <w:tc>
          <w:tcPr>
            <w:tcW w:w="549" w:type="pct"/>
          </w:tcPr>
          <w:p w14:paraId="5963687A" w14:textId="77777777" w:rsidR="00231EAF" w:rsidRPr="00C60B54" w:rsidRDefault="00231EAF" w:rsidP="00C80450">
            <w:pPr>
              <w:spacing w:before="0"/>
              <w:cnfStyle w:val="000000000000" w:firstRow="0" w:lastRow="0" w:firstColumn="0" w:lastColumn="0" w:oddVBand="0" w:evenVBand="0" w:oddHBand="0" w:evenHBand="0" w:firstRowFirstColumn="0" w:firstRowLastColumn="0" w:lastRowFirstColumn="0" w:lastRowLastColumn="0"/>
            </w:pPr>
            <w:r w:rsidRPr="00FF2B76">
              <w:t>15</w:t>
            </w:r>
            <w:r>
              <w:t> </w:t>
            </w:r>
            <w:r w:rsidRPr="00FF2B76">
              <w:t>000</w:t>
            </w:r>
            <w:r>
              <w:t xml:space="preserve"> </w:t>
            </w:r>
            <w:r w:rsidRPr="00FF2B76">
              <w:t>000,00</w:t>
            </w:r>
          </w:p>
        </w:tc>
        <w:tc>
          <w:tcPr>
            <w:tcW w:w="679" w:type="pct"/>
          </w:tcPr>
          <w:p w14:paraId="55ABF40D" w14:textId="44F8A2FD"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Ś</w:t>
            </w:r>
            <w:r w:rsidRPr="00FC10B6">
              <w:rPr>
                <w:rFonts w:cs="Calibri"/>
                <w:color w:val="000000"/>
              </w:rPr>
              <w:t>rodki krajowe</w:t>
            </w:r>
            <w:r>
              <w:rPr>
                <w:rFonts w:cs="Calibri"/>
                <w:color w:val="000000"/>
              </w:rPr>
              <w:t>,</w:t>
            </w:r>
            <w:r>
              <w:rPr>
                <w:rFonts w:cs="Calibri"/>
                <w:color w:val="000000"/>
              </w:rPr>
              <w:br/>
              <w:t>Ś</w:t>
            </w:r>
            <w:r w:rsidRPr="00FC10B6">
              <w:rPr>
                <w:rFonts w:cs="Calibri"/>
                <w:color w:val="000000"/>
              </w:rPr>
              <w:t xml:space="preserve">rodki JST (powiat, gminy), </w:t>
            </w:r>
            <w:r>
              <w:rPr>
                <w:rFonts w:cs="Calibri"/>
                <w:color w:val="000000"/>
              </w:rPr>
              <w:br/>
              <w:t>Ś</w:t>
            </w:r>
            <w:r w:rsidRPr="00FC10B6">
              <w:rPr>
                <w:rFonts w:cs="Calibri"/>
                <w:color w:val="000000"/>
              </w:rPr>
              <w:t xml:space="preserve">rodki pochodzące z funduszy celowych, </w:t>
            </w:r>
            <w:r>
              <w:rPr>
                <w:rFonts w:cs="Calibri"/>
                <w:color w:val="000000"/>
              </w:rPr>
              <w:t>Ś</w:t>
            </w:r>
            <w:r w:rsidRPr="00FC10B6">
              <w:rPr>
                <w:rFonts w:cs="Calibri"/>
                <w:color w:val="000000"/>
              </w:rPr>
              <w:t>rodki UE</w:t>
            </w:r>
          </w:p>
        </w:tc>
        <w:tc>
          <w:tcPr>
            <w:tcW w:w="696" w:type="pct"/>
          </w:tcPr>
          <w:p w14:paraId="40BE677F" w14:textId="37A4C6D3" w:rsidR="00231EAF" w:rsidRPr="00C60B54"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F2B76">
              <w:t>2026-2050</w:t>
            </w:r>
          </w:p>
        </w:tc>
      </w:tr>
    </w:tbl>
    <w:p w14:paraId="2C836F3E" w14:textId="608D0BE9" w:rsidR="00B64227" w:rsidRDefault="007B1654" w:rsidP="007B1654">
      <w:pPr>
        <w:pStyle w:val="Tekstpodstawowy"/>
        <w:spacing w:before="0"/>
        <w:sectPr w:rsidR="00B64227" w:rsidSect="00B64227">
          <w:pgSz w:w="17338" w:h="11906" w:orient="landscape"/>
          <w:pgMar w:top="1417" w:right="986" w:bottom="1417" w:left="1417" w:header="142" w:footer="613" w:gutter="0"/>
          <w:cols w:space="708"/>
          <w:noEndnote/>
          <w:titlePg/>
          <w:docGrid w:linePitch="299"/>
        </w:sectPr>
      </w:pPr>
      <w:r w:rsidRPr="007B1654">
        <w:rPr>
          <w:i/>
          <w:iCs/>
          <w:sz w:val="16"/>
          <w:szCs w:val="16"/>
        </w:rPr>
        <w:t xml:space="preserve">Źródło: opracowanie własne </w:t>
      </w:r>
    </w:p>
    <w:p w14:paraId="5C98902D" w14:textId="3EE5B3A4" w:rsidR="00785A0B" w:rsidRDefault="007B1654" w:rsidP="00C80450">
      <w:pPr>
        <w:pStyle w:val="Nagwek4"/>
        <w:spacing w:before="0" w:after="240"/>
      </w:pPr>
      <w:r>
        <w:lastRenderedPageBreak/>
        <w:t>Turystyka i aktywny styl życia oparty na dziedzictwie i walorach przyrodniczych</w:t>
      </w:r>
    </w:p>
    <w:p w14:paraId="541C49F4" w14:textId="27BDE174" w:rsidR="007B1654" w:rsidRDefault="007B1654" w:rsidP="007B1654">
      <w:pPr>
        <w:pStyle w:val="Legenda"/>
        <w:keepNext/>
      </w:pPr>
      <w:bookmarkStart w:id="132" w:name="_Toc230538613"/>
      <w:r>
        <w:t xml:space="preserve">Tabela </w:t>
      </w:r>
      <w:r>
        <w:fldChar w:fldCharType="begin"/>
      </w:r>
      <w:r>
        <w:instrText>SEQ Tabela \* ARABIC</w:instrText>
      </w:r>
      <w:r>
        <w:fldChar w:fldCharType="separate"/>
      </w:r>
      <w:r w:rsidR="007C759D">
        <w:rPr>
          <w:noProof/>
        </w:rPr>
        <w:t>22</w:t>
      </w:r>
      <w:r>
        <w:fldChar w:fldCharType="end"/>
      </w:r>
      <w:r>
        <w:t>. Projekty uzupełniające w ramach obszaru "Turystyka i aktywny styl życia oparty na dziedzictwie i walorach przyrodniczych”</w:t>
      </w:r>
      <w:bookmarkEnd w:id="132"/>
    </w:p>
    <w:tbl>
      <w:tblPr>
        <w:tblStyle w:val="Tabelasiatki4akcent2"/>
        <w:tblW w:w="5000" w:type="pct"/>
        <w:tblBorders>
          <w:insideH w:val="single" w:sz="6" w:space="0" w:color="12B4FA" w:themeColor="accent2" w:themeTint="99"/>
          <w:insideV w:val="single" w:sz="6" w:space="0" w:color="12B4FA" w:themeColor="accent2" w:themeTint="99"/>
        </w:tblBorders>
        <w:tblLook w:val="04A0" w:firstRow="1" w:lastRow="0" w:firstColumn="1" w:lastColumn="0" w:noHBand="0" w:noVBand="1"/>
      </w:tblPr>
      <w:tblGrid>
        <w:gridCol w:w="562"/>
        <w:gridCol w:w="2597"/>
        <w:gridCol w:w="4492"/>
        <w:gridCol w:w="1982"/>
        <w:gridCol w:w="1561"/>
        <w:gridCol w:w="2409"/>
        <w:gridCol w:w="1322"/>
      </w:tblGrid>
      <w:tr w:rsidR="00646929" w:rsidRPr="00DD7906" w14:paraId="24B4F7D3" w14:textId="77777777" w:rsidTr="00C80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 w:type="pct"/>
            <w:tcBorders>
              <w:top w:val="single" w:sz="4" w:space="0" w:color="12B4FA" w:themeColor="accent2" w:themeTint="99"/>
              <w:left w:val="single" w:sz="4" w:space="0" w:color="12B4FA" w:themeColor="accent2" w:themeTint="99"/>
              <w:bottom w:val="single" w:sz="6" w:space="0" w:color="12B4FA" w:themeColor="accent2" w:themeTint="99"/>
              <w:right w:val="single" w:sz="6" w:space="0" w:color="12B4FA" w:themeColor="accent2" w:themeTint="99"/>
            </w:tcBorders>
          </w:tcPr>
          <w:p w14:paraId="07891385" w14:textId="15060757" w:rsidR="00646929" w:rsidRPr="00FA3EF8" w:rsidRDefault="00646929" w:rsidP="00AE0886">
            <w:pPr>
              <w:spacing w:before="0"/>
            </w:pPr>
            <w:r w:rsidRPr="00FA3EF8">
              <w:t>L</w:t>
            </w:r>
            <w:r w:rsidR="00D65EEB">
              <w:t>p.</w:t>
            </w:r>
          </w:p>
        </w:tc>
        <w:tc>
          <w:tcPr>
            <w:tcW w:w="870"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30BE7ED4" w14:textId="77777777" w:rsidR="00646929" w:rsidRPr="00FA3EF8"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FA3EF8">
              <w:t>Nazwa projektu</w:t>
            </w:r>
          </w:p>
        </w:tc>
        <w:tc>
          <w:tcPr>
            <w:tcW w:w="1505"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1714569F" w14:textId="77777777" w:rsidR="00646929" w:rsidRPr="00FA3EF8"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FA3EF8">
              <w:t>Opis projektu</w:t>
            </w:r>
          </w:p>
        </w:tc>
        <w:tc>
          <w:tcPr>
            <w:tcW w:w="664"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024BCFCE" w14:textId="77777777" w:rsidR="00646929" w:rsidRPr="00FA3EF8"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FA3EF8">
              <w:t>Podmiot realizujący</w:t>
            </w:r>
          </w:p>
        </w:tc>
        <w:tc>
          <w:tcPr>
            <w:tcW w:w="523"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316FD499" w14:textId="77777777" w:rsidR="00646929" w:rsidRPr="00FA3EF8"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FA3EF8">
              <w:t>Szacunkowa kwota [PLN]</w:t>
            </w:r>
          </w:p>
        </w:tc>
        <w:tc>
          <w:tcPr>
            <w:tcW w:w="807"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2A3BC55B" w14:textId="77777777" w:rsidR="00646929" w:rsidRPr="00FA3EF8"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FA3EF8">
              <w:t>Źródło finansowania</w:t>
            </w:r>
          </w:p>
        </w:tc>
        <w:tc>
          <w:tcPr>
            <w:tcW w:w="443" w:type="pct"/>
            <w:tcBorders>
              <w:top w:val="single" w:sz="4" w:space="0" w:color="12B4FA" w:themeColor="accent2" w:themeTint="99"/>
              <w:left w:val="single" w:sz="6" w:space="0" w:color="12B4FA" w:themeColor="accent2" w:themeTint="99"/>
              <w:bottom w:val="single" w:sz="6" w:space="0" w:color="12B4FA" w:themeColor="accent2" w:themeTint="99"/>
              <w:right w:val="single" w:sz="4" w:space="0" w:color="12B4FA" w:themeColor="accent2" w:themeTint="99"/>
            </w:tcBorders>
          </w:tcPr>
          <w:p w14:paraId="520F0162" w14:textId="77777777" w:rsidR="00646929" w:rsidRPr="00FA3EF8"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FA3EF8">
              <w:t>Okres realizacji</w:t>
            </w:r>
          </w:p>
        </w:tc>
      </w:tr>
      <w:tr w:rsidR="00A74EA0" w:rsidRPr="00FA3EF8" w14:paraId="3A92B6A0"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 w:type="pct"/>
          </w:tcPr>
          <w:p w14:paraId="695D858A" w14:textId="77777777" w:rsidR="00A74EA0" w:rsidRPr="00FA3EF8" w:rsidRDefault="00A74EA0" w:rsidP="00C80450">
            <w:pPr>
              <w:pStyle w:val="Akapitzlist"/>
              <w:numPr>
                <w:ilvl w:val="0"/>
                <w:numId w:val="69"/>
              </w:numPr>
              <w:spacing w:before="0"/>
              <w:ind w:left="0" w:firstLine="0"/>
            </w:pPr>
          </w:p>
        </w:tc>
        <w:tc>
          <w:tcPr>
            <w:tcW w:w="870" w:type="pct"/>
          </w:tcPr>
          <w:p w14:paraId="43D8F140" w14:textId="77777777" w:rsidR="00A74EA0" w:rsidRPr="00FA3EF8" w:rsidRDefault="00A74EA0" w:rsidP="00AE0886">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Budowa promenady nad Bugiem w Brańszczyku</w:t>
            </w:r>
          </w:p>
        </w:tc>
        <w:tc>
          <w:tcPr>
            <w:tcW w:w="1505" w:type="pct"/>
          </w:tcPr>
          <w:p w14:paraId="74AC073A" w14:textId="77777777" w:rsidR="00A74EA0" w:rsidRPr="00FA3EF8" w:rsidRDefault="00A74EA0" w:rsidP="00AE0886">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ukształtowanie ciągów pieszych, ścieżek rowerowych i rekreacyjnych, elementy zagospodarowania przestrzeni (place zabaw, strefy odpoczynku, miejsca parkingowe dla rowerów), elementy małej architektury (ławki, tablice informacyjne, pojemniki na odpadki), budowa odwodnienia terenu, budowa oświetlenia terenu oraz iluminacji, kształtowanie oraz urządzenie zieleni</w:t>
            </w:r>
          </w:p>
        </w:tc>
        <w:tc>
          <w:tcPr>
            <w:tcW w:w="664" w:type="pct"/>
          </w:tcPr>
          <w:p w14:paraId="069E3A41" w14:textId="77777777" w:rsidR="00A74EA0" w:rsidRPr="00FA3EF8" w:rsidRDefault="00A74EA0" w:rsidP="00AE0886">
            <w:pPr>
              <w:spacing w:before="0"/>
              <w:cnfStyle w:val="000000100000" w:firstRow="0" w:lastRow="0" w:firstColumn="0" w:lastColumn="0" w:oddVBand="0" w:evenVBand="0" w:oddHBand="1" w:evenHBand="0" w:firstRowFirstColumn="0" w:firstRowLastColumn="0" w:lastRowFirstColumn="0" w:lastRowLastColumn="0"/>
            </w:pPr>
            <w:r w:rsidRPr="00FA3EF8">
              <w:t>Gmina Brańszczyk</w:t>
            </w:r>
          </w:p>
        </w:tc>
        <w:tc>
          <w:tcPr>
            <w:tcW w:w="523" w:type="pct"/>
          </w:tcPr>
          <w:p w14:paraId="7F2D7E97" w14:textId="77777777" w:rsidR="00A74EA0" w:rsidRPr="00FA3EF8" w:rsidRDefault="00A74EA0"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1 500 000,00</w:t>
            </w:r>
          </w:p>
        </w:tc>
        <w:tc>
          <w:tcPr>
            <w:tcW w:w="807" w:type="pct"/>
          </w:tcPr>
          <w:p w14:paraId="0F5E62CA" w14:textId="32C19A00" w:rsidR="00F01963" w:rsidRPr="00C80450" w:rsidRDefault="00342A8F"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A74EA0" w:rsidRPr="00FA3EF8">
              <w:rPr>
                <w:rFonts w:cs="Calibri"/>
                <w:color w:val="000000"/>
              </w:rPr>
              <w:t>rodki UE</w:t>
            </w:r>
            <w:r>
              <w:rPr>
                <w:rFonts w:cs="Calibri"/>
                <w:color w:val="000000"/>
              </w:rPr>
              <w:t>,</w:t>
            </w:r>
            <w:r>
              <w:rPr>
                <w:rFonts w:cs="Calibri"/>
                <w:color w:val="000000"/>
              </w:rPr>
              <w:br/>
              <w:t>B</w:t>
            </w:r>
            <w:r w:rsidR="00A74EA0" w:rsidRPr="00FA3EF8">
              <w:rPr>
                <w:rFonts w:cs="Calibri"/>
                <w:color w:val="000000"/>
              </w:rPr>
              <w:t xml:space="preserve">udżet </w:t>
            </w:r>
            <w:r w:rsidR="00F01963">
              <w:rPr>
                <w:rFonts w:cs="Calibri"/>
                <w:color w:val="000000"/>
              </w:rPr>
              <w:t>własny</w:t>
            </w:r>
          </w:p>
        </w:tc>
        <w:tc>
          <w:tcPr>
            <w:tcW w:w="443" w:type="pct"/>
          </w:tcPr>
          <w:p w14:paraId="3300A3A5" w14:textId="77777777" w:rsidR="00A74EA0" w:rsidRPr="00FA3EF8" w:rsidRDefault="00A74EA0" w:rsidP="00C80450">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2025-2050</w:t>
            </w:r>
          </w:p>
        </w:tc>
      </w:tr>
      <w:tr w:rsidR="00D72C63" w:rsidRPr="00FA3EF8" w14:paraId="45F509EA" w14:textId="77777777" w:rsidTr="00C80450">
        <w:tc>
          <w:tcPr>
            <w:cnfStyle w:val="001000000000" w:firstRow="0" w:lastRow="0" w:firstColumn="1" w:lastColumn="0" w:oddVBand="0" w:evenVBand="0" w:oddHBand="0" w:evenHBand="0" w:firstRowFirstColumn="0" w:firstRowLastColumn="0" w:lastRowFirstColumn="0" w:lastRowLastColumn="0"/>
            <w:tcW w:w="188" w:type="pct"/>
          </w:tcPr>
          <w:p w14:paraId="3297D361" w14:textId="77777777" w:rsidR="00D72C63" w:rsidRPr="00FA3EF8" w:rsidRDefault="00D72C63" w:rsidP="00C80450">
            <w:pPr>
              <w:pStyle w:val="Akapitzlist"/>
              <w:numPr>
                <w:ilvl w:val="0"/>
                <w:numId w:val="69"/>
              </w:numPr>
              <w:spacing w:before="0"/>
              <w:ind w:left="0" w:firstLine="0"/>
            </w:pPr>
          </w:p>
        </w:tc>
        <w:tc>
          <w:tcPr>
            <w:tcW w:w="870" w:type="pct"/>
          </w:tcPr>
          <w:p w14:paraId="05950CDB" w14:textId="2594AF0D" w:rsidR="00D72C63" w:rsidRPr="00FA3EF8" w:rsidRDefault="00D72C63" w:rsidP="00AE0886">
            <w:pPr>
              <w:spacing w:before="0"/>
              <w:cnfStyle w:val="000000000000" w:firstRow="0" w:lastRow="0" w:firstColumn="0" w:lastColumn="0" w:oddVBand="0" w:evenVBand="0" w:oddHBand="0" w:evenHBand="0" w:firstRowFirstColumn="0" w:firstRowLastColumn="0" w:lastRowFirstColumn="0" w:lastRowLastColumn="0"/>
            </w:pPr>
            <w:r w:rsidRPr="00FA3EF8">
              <w:rPr>
                <w:rFonts w:cs="Calibri"/>
                <w:color w:val="000000"/>
              </w:rPr>
              <w:t xml:space="preserve">Przebudowa zbiornika wodnego i rozbudowa Skansenu im. Marii </w:t>
            </w:r>
            <w:proofErr w:type="spellStart"/>
            <w:r w:rsidRPr="00FA3EF8">
              <w:rPr>
                <w:rFonts w:cs="Calibri"/>
                <w:color w:val="000000"/>
              </w:rPr>
              <w:t>Żywirskiej</w:t>
            </w:r>
            <w:proofErr w:type="spellEnd"/>
            <w:r w:rsidRPr="00FA3EF8">
              <w:rPr>
                <w:rFonts w:cs="Calibri"/>
                <w:color w:val="000000"/>
              </w:rPr>
              <w:t xml:space="preserve"> w Brańszczyku</w:t>
            </w:r>
          </w:p>
        </w:tc>
        <w:tc>
          <w:tcPr>
            <w:tcW w:w="1505" w:type="pct"/>
          </w:tcPr>
          <w:p w14:paraId="421ACE27" w14:textId="1CD246BA" w:rsidR="00D72C63" w:rsidRPr="00FA3EF8" w:rsidRDefault="00D72C63" w:rsidP="00AE0886">
            <w:pPr>
              <w:spacing w:before="0"/>
              <w:cnfStyle w:val="000000000000" w:firstRow="0" w:lastRow="0" w:firstColumn="0" w:lastColumn="0" w:oddVBand="0" w:evenVBand="0" w:oddHBand="0" w:evenHBand="0" w:firstRowFirstColumn="0" w:firstRowLastColumn="0" w:lastRowFirstColumn="0" w:lastRowLastColumn="0"/>
            </w:pPr>
            <w:r w:rsidRPr="00FA3EF8">
              <w:rPr>
                <w:rFonts w:cs="Calibri"/>
                <w:color w:val="000000"/>
              </w:rPr>
              <w:t xml:space="preserve">Powiększenie zbiornika uporządkowanie przestrzeni wokół zbiornika z przeznaczeniem na rekreację, wykonanie nowej kładki do wyspy na zbiorniku </w:t>
            </w:r>
            <w:r w:rsidR="00AE0886" w:rsidRPr="00FA3EF8">
              <w:rPr>
                <w:rFonts w:cs="Calibri"/>
                <w:color w:val="000000"/>
              </w:rPr>
              <w:t>ścieżek</w:t>
            </w:r>
            <w:r w:rsidRPr="00FA3EF8">
              <w:rPr>
                <w:rFonts w:cs="Calibri"/>
                <w:color w:val="000000"/>
              </w:rPr>
              <w:t xml:space="preserve"> spacerowych z obiektami towarzyszącymi</w:t>
            </w:r>
            <w:r w:rsidR="00AE0886">
              <w:rPr>
                <w:rFonts w:cs="Calibri"/>
                <w:color w:val="000000"/>
              </w:rPr>
              <w:t xml:space="preserve"> </w:t>
            </w:r>
            <w:r w:rsidRPr="00FA3EF8">
              <w:rPr>
                <w:rFonts w:cs="Calibri"/>
                <w:color w:val="000000"/>
              </w:rPr>
              <w:t>(</w:t>
            </w:r>
            <w:r w:rsidR="00AE0886" w:rsidRPr="00FA3EF8">
              <w:rPr>
                <w:rFonts w:cs="Calibri"/>
                <w:color w:val="000000"/>
              </w:rPr>
              <w:t>oświetlenie</w:t>
            </w:r>
            <w:r w:rsidRPr="00FA3EF8">
              <w:rPr>
                <w:rFonts w:cs="Calibri"/>
                <w:color w:val="000000"/>
              </w:rPr>
              <w:t xml:space="preserve"> parkowe i ławki)</w:t>
            </w:r>
          </w:p>
        </w:tc>
        <w:tc>
          <w:tcPr>
            <w:tcW w:w="664" w:type="pct"/>
          </w:tcPr>
          <w:p w14:paraId="19638889" w14:textId="77777777" w:rsidR="00D72C63" w:rsidRPr="00FA3EF8" w:rsidRDefault="00D72C63" w:rsidP="00AE0886">
            <w:pPr>
              <w:spacing w:before="0"/>
              <w:cnfStyle w:val="000000000000" w:firstRow="0" w:lastRow="0" w:firstColumn="0" w:lastColumn="0" w:oddVBand="0" w:evenVBand="0" w:oddHBand="0" w:evenHBand="0" w:firstRowFirstColumn="0" w:firstRowLastColumn="0" w:lastRowFirstColumn="0" w:lastRowLastColumn="0"/>
            </w:pPr>
            <w:r w:rsidRPr="00FA3EF8">
              <w:t>Gmina Brańszczyk</w:t>
            </w:r>
          </w:p>
        </w:tc>
        <w:tc>
          <w:tcPr>
            <w:tcW w:w="523" w:type="pct"/>
          </w:tcPr>
          <w:p w14:paraId="1A79A57F" w14:textId="77777777" w:rsidR="00D72C63" w:rsidRPr="00FA3EF8" w:rsidRDefault="00D72C63"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3 000 000,00</w:t>
            </w:r>
          </w:p>
        </w:tc>
        <w:tc>
          <w:tcPr>
            <w:tcW w:w="807" w:type="pct"/>
          </w:tcPr>
          <w:p w14:paraId="47CEB5AE" w14:textId="3FC2C88F" w:rsidR="00D72C63" w:rsidRPr="00FA3EF8" w:rsidRDefault="00342A8F" w:rsidP="00AE0886">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Ś</w:t>
            </w:r>
            <w:r w:rsidR="00D72C63" w:rsidRPr="00FA3EF8">
              <w:rPr>
                <w:rFonts w:cs="Calibri"/>
                <w:color w:val="000000"/>
              </w:rPr>
              <w:t>rodki UE</w:t>
            </w:r>
            <w:r>
              <w:rPr>
                <w:rFonts w:cs="Calibri"/>
                <w:color w:val="000000"/>
              </w:rPr>
              <w:t>,</w:t>
            </w:r>
            <w:r>
              <w:rPr>
                <w:rFonts w:cs="Calibri"/>
                <w:color w:val="000000"/>
              </w:rPr>
              <w:br/>
            </w:r>
            <w:r w:rsidR="00D72C63" w:rsidRPr="00FA3EF8">
              <w:rPr>
                <w:rFonts w:cs="Calibri"/>
                <w:color w:val="000000"/>
              </w:rPr>
              <w:t>Urząd Marszałkowski Województwa Mazowieckiego</w:t>
            </w:r>
            <w:r>
              <w:rPr>
                <w:rFonts w:cs="Calibri"/>
                <w:color w:val="000000"/>
              </w:rPr>
              <w:t>,</w:t>
            </w:r>
            <w:r>
              <w:rPr>
                <w:rFonts w:cs="Calibri"/>
                <w:color w:val="000000"/>
              </w:rPr>
              <w:br/>
              <w:t>B</w:t>
            </w:r>
            <w:r w:rsidR="00D72C63" w:rsidRPr="00FA3EF8">
              <w:rPr>
                <w:rFonts w:cs="Calibri"/>
                <w:color w:val="000000"/>
              </w:rPr>
              <w:t xml:space="preserve">udżet </w:t>
            </w:r>
            <w:r w:rsidR="00F01963">
              <w:rPr>
                <w:rFonts w:cs="Calibri"/>
                <w:color w:val="000000"/>
              </w:rPr>
              <w:t>własny</w:t>
            </w:r>
          </w:p>
        </w:tc>
        <w:tc>
          <w:tcPr>
            <w:tcW w:w="443" w:type="pct"/>
          </w:tcPr>
          <w:p w14:paraId="601CA50F" w14:textId="77777777" w:rsidR="00D72C63" w:rsidRPr="00FA3EF8" w:rsidRDefault="00D72C63" w:rsidP="00C80450">
            <w:pPr>
              <w:spacing w:before="0"/>
              <w:cnfStyle w:val="000000000000" w:firstRow="0" w:lastRow="0" w:firstColumn="0" w:lastColumn="0" w:oddVBand="0" w:evenVBand="0" w:oddHBand="0" w:evenHBand="0" w:firstRowFirstColumn="0" w:firstRowLastColumn="0" w:lastRowFirstColumn="0" w:lastRowLastColumn="0"/>
            </w:pPr>
            <w:r w:rsidRPr="00FA3EF8">
              <w:rPr>
                <w:rFonts w:cs="Calibri"/>
                <w:color w:val="000000"/>
              </w:rPr>
              <w:t>2026-2050</w:t>
            </w:r>
          </w:p>
        </w:tc>
      </w:tr>
      <w:tr w:rsidR="00646929" w:rsidRPr="00DD7906" w14:paraId="087186BD"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 w:type="pct"/>
            <w:tcBorders>
              <w:top w:val="single" w:sz="6" w:space="0" w:color="12B4FA" w:themeColor="accent2" w:themeTint="99"/>
              <w:bottom w:val="single" w:sz="4" w:space="0" w:color="12B4FA" w:themeColor="accent2" w:themeTint="99"/>
            </w:tcBorders>
          </w:tcPr>
          <w:p w14:paraId="4D9430B8" w14:textId="77777777" w:rsidR="00646929" w:rsidRPr="00FA3EF8" w:rsidRDefault="00646929" w:rsidP="00C80450">
            <w:pPr>
              <w:pStyle w:val="Akapitzlist"/>
              <w:numPr>
                <w:ilvl w:val="0"/>
                <w:numId w:val="69"/>
              </w:numPr>
              <w:spacing w:before="0"/>
              <w:ind w:left="0" w:firstLine="0"/>
            </w:pPr>
          </w:p>
        </w:tc>
        <w:tc>
          <w:tcPr>
            <w:tcW w:w="870" w:type="pct"/>
            <w:tcBorders>
              <w:top w:val="single" w:sz="6" w:space="0" w:color="12B4FA" w:themeColor="accent2" w:themeTint="99"/>
              <w:bottom w:val="single" w:sz="4" w:space="0" w:color="12B4FA" w:themeColor="accent2" w:themeTint="99"/>
            </w:tcBorders>
          </w:tcPr>
          <w:p w14:paraId="491DDF3B" w14:textId="77777777" w:rsidR="00646929" w:rsidRPr="003723B7" w:rsidRDefault="00646929" w:rsidP="00AE0886">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Otwarcie wystawy stałej w Muzeum Cypriana Norwida</w:t>
            </w:r>
          </w:p>
        </w:tc>
        <w:tc>
          <w:tcPr>
            <w:tcW w:w="1505" w:type="pct"/>
            <w:tcBorders>
              <w:top w:val="single" w:sz="6" w:space="0" w:color="12B4FA" w:themeColor="accent2" w:themeTint="99"/>
              <w:bottom w:val="single" w:sz="4" w:space="0" w:color="12B4FA" w:themeColor="accent2" w:themeTint="99"/>
            </w:tcBorders>
          </w:tcPr>
          <w:p w14:paraId="1A09B2DA" w14:textId="77777777" w:rsidR="00646929" w:rsidRPr="003723B7" w:rsidRDefault="00646929" w:rsidP="00AE0886">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 xml:space="preserve">Projekt obejmuje przygotowanie i otwarcie wystawy stałej w Muzeum Cypriana Norwida w Dębinkach, prezentującej życie i twórczość poety oraz kontekst historyczno-kulturowy epoki. Zakres przedsięwzięcia obejmuje opracowanie koncepcji ekspozycji, aranżację przestrzeni wystawienniczej, zakup i przygotowanie eksponatów oraz wdrożenie nowoczesnych form prezentacji. Celem projektu jest popularyzacja dziedzictwa kulturowego oraz zwiększenie atrakcyjności i dostępności oferty muzealnej. </w:t>
            </w:r>
          </w:p>
        </w:tc>
        <w:tc>
          <w:tcPr>
            <w:tcW w:w="664" w:type="pct"/>
            <w:tcBorders>
              <w:top w:val="single" w:sz="6" w:space="0" w:color="12B4FA" w:themeColor="accent2" w:themeTint="99"/>
              <w:bottom w:val="single" w:sz="4" w:space="0" w:color="12B4FA" w:themeColor="accent2" w:themeTint="99"/>
            </w:tcBorders>
          </w:tcPr>
          <w:p w14:paraId="011F1590" w14:textId="77777777" w:rsidR="00646929" w:rsidRPr="003723B7" w:rsidRDefault="00646929" w:rsidP="00AE0886">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Muzeum Cypriana Norwida</w:t>
            </w:r>
          </w:p>
        </w:tc>
        <w:tc>
          <w:tcPr>
            <w:tcW w:w="523" w:type="pct"/>
            <w:tcBorders>
              <w:top w:val="single" w:sz="6" w:space="0" w:color="12B4FA" w:themeColor="accent2" w:themeTint="99"/>
              <w:bottom w:val="single" w:sz="4" w:space="0" w:color="12B4FA" w:themeColor="accent2" w:themeTint="99"/>
            </w:tcBorders>
          </w:tcPr>
          <w:p w14:paraId="208AE9EA" w14:textId="77777777" w:rsidR="00646929" w:rsidRPr="003723B7" w:rsidRDefault="00646929" w:rsidP="00C80450">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3 000 000,00</w:t>
            </w:r>
          </w:p>
        </w:tc>
        <w:tc>
          <w:tcPr>
            <w:tcW w:w="807" w:type="pct"/>
            <w:tcBorders>
              <w:top w:val="single" w:sz="6" w:space="0" w:color="12B4FA" w:themeColor="accent2" w:themeTint="99"/>
              <w:bottom w:val="single" w:sz="4" w:space="0" w:color="12B4FA" w:themeColor="accent2" w:themeTint="99"/>
            </w:tcBorders>
          </w:tcPr>
          <w:p w14:paraId="0C3C7D1F" w14:textId="2E94E081" w:rsidR="00646929" w:rsidRPr="003723B7" w:rsidRDefault="00342A8F" w:rsidP="00AE0886">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Pr="00FC10B6">
              <w:rPr>
                <w:rFonts w:cs="Calibri"/>
                <w:color w:val="000000"/>
              </w:rPr>
              <w:t>rodki krajowe</w:t>
            </w:r>
            <w:r>
              <w:rPr>
                <w:rFonts w:cs="Calibri"/>
                <w:color w:val="000000"/>
              </w:rPr>
              <w:t>,</w:t>
            </w:r>
            <w:r>
              <w:rPr>
                <w:rFonts w:cs="Calibri"/>
                <w:color w:val="000000"/>
              </w:rPr>
              <w:br/>
              <w:t>Ś</w:t>
            </w:r>
            <w:r w:rsidRPr="00FC10B6">
              <w:rPr>
                <w:rFonts w:cs="Calibri"/>
                <w:color w:val="000000"/>
              </w:rPr>
              <w:t xml:space="preserve">rodki JST (powiat, gminy), </w:t>
            </w:r>
            <w:r>
              <w:rPr>
                <w:rFonts w:cs="Calibri"/>
                <w:color w:val="000000"/>
              </w:rPr>
              <w:br/>
              <w:t>Ś</w:t>
            </w:r>
            <w:r w:rsidRPr="00FC10B6">
              <w:rPr>
                <w:rFonts w:cs="Calibri"/>
                <w:color w:val="000000"/>
              </w:rPr>
              <w:t xml:space="preserve">rodki pochodzące z funduszy celowych, </w:t>
            </w:r>
            <w:r>
              <w:rPr>
                <w:rFonts w:cs="Calibri"/>
                <w:color w:val="000000"/>
              </w:rPr>
              <w:t>Ś</w:t>
            </w:r>
            <w:r w:rsidRPr="00FC10B6">
              <w:rPr>
                <w:rFonts w:cs="Calibri"/>
                <w:color w:val="000000"/>
              </w:rPr>
              <w:t>rodki UE</w:t>
            </w:r>
          </w:p>
        </w:tc>
        <w:tc>
          <w:tcPr>
            <w:tcW w:w="443" w:type="pct"/>
            <w:tcBorders>
              <w:top w:val="single" w:sz="6" w:space="0" w:color="12B4FA" w:themeColor="accent2" w:themeTint="99"/>
              <w:bottom w:val="single" w:sz="4" w:space="0" w:color="12B4FA" w:themeColor="accent2" w:themeTint="99"/>
            </w:tcBorders>
          </w:tcPr>
          <w:p w14:paraId="0798B557" w14:textId="77777777" w:rsidR="00646929" w:rsidRPr="003723B7" w:rsidRDefault="00646929" w:rsidP="00C80450">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2028</w:t>
            </w:r>
          </w:p>
        </w:tc>
      </w:tr>
      <w:tr w:rsidR="00646929" w:rsidRPr="00DD7906" w14:paraId="7082DFB2" w14:textId="77777777" w:rsidTr="00C80450">
        <w:tc>
          <w:tcPr>
            <w:cnfStyle w:val="001000000000" w:firstRow="0" w:lastRow="0" w:firstColumn="1" w:lastColumn="0" w:oddVBand="0" w:evenVBand="0" w:oddHBand="0" w:evenHBand="0" w:firstRowFirstColumn="0" w:firstRowLastColumn="0" w:lastRowFirstColumn="0" w:lastRowLastColumn="0"/>
            <w:tcW w:w="188" w:type="pct"/>
            <w:tcBorders>
              <w:top w:val="single" w:sz="4" w:space="0" w:color="12B4FA" w:themeColor="accent2" w:themeTint="99"/>
            </w:tcBorders>
          </w:tcPr>
          <w:p w14:paraId="064ABE5E" w14:textId="77777777" w:rsidR="00646929" w:rsidRPr="00FA3EF8" w:rsidRDefault="00646929" w:rsidP="00C80450">
            <w:pPr>
              <w:pStyle w:val="Akapitzlist"/>
              <w:numPr>
                <w:ilvl w:val="0"/>
                <w:numId w:val="69"/>
              </w:numPr>
              <w:spacing w:before="0"/>
              <w:ind w:left="0" w:firstLine="0"/>
            </w:pPr>
          </w:p>
        </w:tc>
        <w:tc>
          <w:tcPr>
            <w:tcW w:w="870" w:type="pct"/>
            <w:tcBorders>
              <w:top w:val="single" w:sz="4" w:space="0" w:color="12B4FA" w:themeColor="accent2" w:themeTint="99"/>
            </w:tcBorders>
          </w:tcPr>
          <w:p w14:paraId="7C75D2BB" w14:textId="77777777" w:rsidR="00646929" w:rsidRPr="003723B7" w:rsidRDefault="00646929" w:rsidP="00AE0886">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Rozwój turystyki lokalnej</w:t>
            </w:r>
          </w:p>
        </w:tc>
        <w:tc>
          <w:tcPr>
            <w:tcW w:w="1505" w:type="pct"/>
            <w:tcBorders>
              <w:top w:val="single" w:sz="4" w:space="0" w:color="12B4FA" w:themeColor="accent2" w:themeTint="99"/>
            </w:tcBorders>
          </w:tcPr>
          <w:p w14:paraId="4F22496E" w14:textId="77777777" w:rsidR="00646929" w:rsidRPr="003723B7" w:rsidRDefault="00646929" w:rsidP="00AE0886">
            <w:pPr>
              <w:cnfStyle w:val="000000000000" w:firstRow="0" w:lastRow="0" w:firstColumn="0" w:lastColumn="0" w:oddVBand="0" w:evenVBand="0" w:oddHBand="0" w:evenHBand="0" w:firstRowFirstColumn="0" w:firstRowLastColumn="0" w:lastRowFirstColumn="0" w:lastRowLastColumn="0"/>
            </w:pPr>
            <w:r w:rsidRPr="00FC10B6">
              <w:rPr>
                <w:rFonts w:cs="Calibri"/>
                <w:color w:val="000000"/>
              </w:rPr>
              <w:t>Rozwój turystyki lokalnej opartej na walorach rzeki Bug</w:t>
            </w:r>
            <w:r>
              <w:rPr>
                <w:rFonts w:cs="Calibri"/>
                <w:color w:val="000000"/>
              </w:rPr>
              <w:t xml:space="preserve"> i Narew</w:t>
            </w:r>
            <w:r w:rsidRPr="00FC10B6">
              <w:rPr>
                <w:rFonts w:cs="Calibri"/>
                <w:color w:val="000000"/>
              </w:rPr>
              <w:t xml:space="preserve"> poprzez tworzenie ścieżek rowerowych i szlaków edukacyjno-rekreacyjnych</w:t>
            </w:r>
          </w:p>
        </w:tc>
        <w:tc>
          <w:tcPr>
            <w:tcW w:w="664" w:type="pct"/>
            <w:tcBorders>
              <w:top w:val="single" w:sz="4" w:space="0" w:color="12B4FA" w:themeColor="accent2" w:themeTint="99"/>
            </w:tcBorders>
          </w:tcPr>
          <w:p w14:paraId="7167DBFF" w14:textId="77777777" w:rsidR="00646929" w:rsidRPr="00FC10B6" w:rsidRDefault="00646929" w:rsidP="00AE0886">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Powiat Wyszkowski</w:t>
            </w:r>
            <w:r w:rsidRPr="00FC10B6">
              <w:rPr>
                <w:rFonts w:cs="Calibri"/>
                <w:color w:val="000000"/>
              </w:rPr>
              <w:t>, Gminy</w:t>
            </w:r>
          </w:p>
          <w:p w14:paraId="386FBA13" w14:textId="77777777" w:rsidR="00646929" w:rsidRPr="003723B7" w:rsidRDefault="00646929" w:rsidP="00AE0886">
            <w:pPr>
              <w:cnfStyle w:val="000000000000" w:firstRow="0" w:lastRow="0" w:firstColumn="0" w:lastColumn="0" w:oddVBand="0" w:evenVBand="0" w:oddHBand="0" w:evenHBand="0" w:firstRowFirstColumn="0" w:firstRowLastColumn="0" w:lastRowFirstColumn="0" w:lastRowLastColumn="0"/>
            </w:pPr>
          </w:p>
        </w:tc>
        <w:tc>
          <w:tcPr>
            <w:tcW w:w="523" w:type="pct"/>
            <w:tcBorders>
              <w:top w:val="single" w:sz="4" w:space="0" w:color="12B4FA" w:themeColor="accent2" w:themeTint="99"/>
            </w:tcBorders>
          </w:tcPr>
          <w:p w14:paraId="31424F3C" w14:textId="77777777" w:rsidR="00646929" w:rsidRPr="003723B7" w:rsidRDefault="00646929" w:rsidP="00C80450">
            <w:pPr>
              <w:spacing w:before="0"/>
              <w:cnfStyle w:val="000000000000" w:firstRow="0" w:lastRow="0" w:firstColumn="0" w:lastColumn="0" w:oddVBand="0" w:evenVBand="0" w:oddHBand="0" w:evenHBand="0" w:firstRowFirstColumn="0" w:firstRowLastColumn="0" w:lastRowFirstColumn="0" w:lastRowLastColumn="0"/>
            </w:pPr>
            <w:r>
              <w:t>10 000 000,00</w:t>
            </w:r>
          </w:p>
        </w:tc>
        <w:tc>
          <w:tcPr>
            <w:tcW w:w="807" w:type="pct"/>
            <w:tcBorders>
              <w:top w:val="single" w:sz="4" w:space="0" w:color="12B4FA" w:themeColor="accent2" w:themeTint="99"/>
            </w:tcBorders>
          </w:tcPr>
          <w:p w14:paraId="57E66C97" w14:textId="7124FA19" w:rsidR="00646929" w:rsidRPr="003723B7" w:rsidRDefault="00342A8F" w:rsidP="00AE0886">
            <w:pPr>
              <w:cnfStyle w:val="000000000000" w:firstRow="0" w:lastRow="0" w:firstColumn="0" w:lastColumn="0" w:oddVBand="0" w:evenVBand="0" w:oddHBand="0" w:evenHBand="0" w:firstRowFirstColumn="0" w:firstRowLastColumn="0" w:lastRowFirstColumn="0" w:lastRowLastColumn="0"/>
            </w:pPr>
            <w:r>
              <w:rPr>
                <w:rFonts w:cs="Calibri"/>
                <w:color w:val="000000"/>
              </w:rPr>
              <w:t>Ś</w:t>
            </w:r>
            <w:r w:rsidR="00646929" w:rsidRPr="00FC10B6">
              <w:rPr>
                <w:rFonts w:cs="Calibri"/>
                <w:color w:val="000000"/>
              </w:rPr>
              <w:t>rodki krajowe</w:t>
            </w:r>
            <w:r>
              <w:rPr>
                <w:rFonts w:cs="Calibri"/>
                <w:color w:val="000000"/>
              </w:rPr>
              <w:t>,</w:t>
            </w:r>
            <w:r>
              <w:rPr>
                <w:rFonts w:cs="Calibri"/>
                <w:color w:val="000000"/>
              </w:rPr>
              <w:br/>
              <w:t>Ś</w:t>
            </w:r>
            <w:r w:rsidR="00646929" w:rsidRPr="00FC10B6">
              <w:rPr>
                <w:rFonts w:cs="Calibri"/>
                <w:color w:val="000000"/>
              </w:rPr>
              <w:t xml:space="preserve">rodki JST (powiat, gminy), </w:t>
            </w:r>
            <w:r>
              <w:rPr>
                <w:rFonts w:cs="Calibri"/>
                <w:color w:val="000000"/>
              </w:rPr>
              <w:br/>
              <w:t>Ś</w:t>
            </w:r>
            <w:r w:rsidR="00646929" w:rsidRPr="00FC10B6">
              <w:rPr>
                <w:rFonts w:cs="Calibri"/>
                <w:color w:val="000000"/>
              </w:rPr>
              <w:t xml:space="preserve">rodki pochodzące z </w:t>
            </w:r>
            <w:r w:rsidR="00646929" w:rsidRPr="00FC10B6">
              <w:rPr>
                <w:rFonts w:cs="Calibri"/>
                <w:color w:val="000000"/>
              </w:rPr>
              <w:lastRenderedPageBreak/>
              <w:t xml:space="preserve">funduszy celowych, </w:t>
            </w:r>
            <w:r>
              <w:rPr>
                <w:rFonts w:cs="Calibri"/>
                <w:color w:val="000000"/>
              </w:rPr>
              <w:t>Ś</w:t>
            </w:r>
            <w:r w:rsidR="00646929" w:rsidRPr="00FC10B6">
              <w:rPr>
                <w:rFonts w:cs="Calibri"/>
                <w:color w:val="000000"/>
              </w:rPr>
              <w:t>rodki UE</w:t>
            </w:r>
            <w:r w:rsidR="00646929" w:rsidRPr="00FC10B6">
              <w:t xml:space="preserve"> </w:t>
            </w:r>
          </w:p>
        </w:tc>
        <w:tc>
          <w:tcPr>
            <w:tcW w:w="443" w:type="pct"/>
            <w:tcBorders>
              <w:top w:val="single" w:sz="4" w:space="0" w:color="12B4FA" w:themeColor="accent2" w:themeTint="99"/>
            </w:tcBorders>
          </w:tcPr>
          <w:p w14:paraId="3DE0B4BF" w14:textId="77777777" w:rsidR="00646929" w:rsidRPr="003723B7" w:rsidRDefault="00646929" w:rsidP="00C80450">
            <w:pPr>
              <w:spacing w:before="0"/>
              <w:cnfStyle w:val="000000000000" w:firstRow="0" w:lastRow="0" w:firstColumn="0" w:lastColumn="0" w:oddVBand="0" w:evenVBand="0" w:oddHBand="0" w:evenHBand="0" w:firstRowFirstColumn="0" w:firstRowLastColumn="0" w:lastRowFirstColumn="0" w:lastRowLastColumn="0"/>
            </w:pPr>
            <w:r>
              <w:lastRenderedPageBreak/>
              <w:t>2026-2036</w:t>
            </w:r>
          </w:p>
        </w:tc>
      </w:tr>
      <w:tr w:rsidR="00646929" w:rsidRPr="00DD7906" w14:paraId="30B974A1"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 w:type="pct"/>
          </w:tcPr>
          <w:p w14:paraId="67CCA779" w14:textId="77777777" w:rsidR="00646929" w:rsidRPr="00FA3EF8" w:rsidRDefault="00646929" w:rsidP="00C80450">
            <w:pPr>
              <w:pStyle w:val="Akapitzlist"/>
              <w:numPr>
                <w:ilvl w:val="0"/>
                <w:numId w:val="69"/>
              </w:numPr>
              <w:spacing w:before="0"/>
              <w:ind w:left="0" w:firstLine="0"/>
            </w:pPr>
          </w:p>
        </w:tc>
        <w:tc>
          <w:tcPr>
            <w:tcW w:w="870" w:type="pct"/>
          </w:tcPr>
          <w:p w14:paraId="3141B7E2" w14:textId="77777777" w:rsidR="00646929" w:rsidRPr="00FA3EF8"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 xml:space="preserve">Rozwój turystyki przyrodniczej na terenie </w:t>
            </w:r>
            <w:proofErr w:type="spellStart"/>
            <w:r w:rsidRPr="00FA3EF8">
              <w:rPr>
                <w:rFonts w:cs="Calibri"/>
                <w:color w:val="000000"/>
              </w:rPr>
              <w:t>Kurpii</w:t>
            </w:r>
            <w:proofErr w:type="spellEnd"/>
            <w:r w:rsidRPr="00FA3EF8">
              <w:rPr>
                <w:rFonts w:cs="Calibri"/>
                <w:color w:val="000000"/>
              </w:rPr>
              <w:t xml:space="preserve"> Białych</w:t>
            </w:r>
          </w:p>
        </w:tc>
        <w:tc>
          <w:tcPr>
            <w:tcW w:w="1505" w:type="pct"/>
          </w:tcPr>
          <w:p w14:paraId="4138144C" w14:textId="77777777" w:rsidR="00646929" w:rsidRPr="00FA3EF8"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Zwiększenie bazy noclegowej (agroturystyka; wizyty studyjne w innych miejscach dla zainteresowanych z regionu) i gastronomicznej. Wyznaczanie szlaków do obserwowania przyrody, w tym punktów, szczególnie wieży widokowej. Tworzenie ścieżek edukacyjnych.</w:t>
            </w:r>
          </w:p>
        </w:tc>
        <w:tc>
          <w:tcPr>
            <w:tcW w:w="664" w:type="pct"/>
          </w:tcPr>
          <w:p w14:paraId="1F6F6E1F"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FA3EF8">
              <w:t>Gmina Rząśnik</w:t>
            </w:r>
          </w:p>
          <w:p w14:paraId="10E04BD2" w14:textId="77777777" w:rsidR="00646929" w:rsidRPr="00FA3EF8" w:rsidRDefault="00646929" w:rsidP="00AE0886">
            <w:pPr>
              <w:spacing w:before="0"/>
              <w:cnfStyle w:val="000000100000" w:firstRow="0" w:lastRow="0" w:firstColumn="0" w:lastColumn="0" w:oddVBand="0" w:evenVBand="0" w:oddHBand="1" w:evenHBand="0" w:firstRowFirstColumn="0" w:firstRowLastColumn="0" w:lastRowFirstColumn="0" w:lastRowLastColumn="0"/>
            </w:pPr>
            <w:r>
              <w:t>Gmina Długosiodło</w:t>
            </w:r>
          </w:p>
        </w:tc>
        <w:tc>
          <w:tcPr>
            <w:tcW w:w="523" w:type="pct"/>
          </w:tcPr>
          <w:p w14:paraId="07C95F61" w14:textId="77777777" w:rsidR="00646929" w:rsidRPr="00FA3EF8" w:rsidRDefault="00646929" w:rsidP="00C80450">
            <w:pPr>
              <w:spacing w:before="0"/>
              <w:cnfStyle w:val="000000100000" w:firstRow="0" w:lastRow="0" w:firstColumn="0" w:lastColumn="0" w:oddVBand="0" w:evenVBand="0" w:oddHBand="1" w:evenHBand="0" w:firstRowFirstColumn="0" w:firstRowLastColumn="0" w:lastRowFirstColumn="0" w:lastRowLastColumn="0"/>
            </w:pPr>
            <w:r>
              <w:t>10 000 000,00</w:t>
            </w:r>
          </w:p>
        </w:tc>
        <w:tc>
          <w:tcPr>
            <w:tcW w:w="807" w:type="pct"/>
          </w:tcPr>
          <w:p w14:paraId="535CC688" w14:textId="10A962BE" w:rsidR="00646929" w:rsidRPr="00FA3EF8" w:rsidRDefault="004E0072" w:rsidP="00AE0886">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Budżet własn</w:t>
            </w:r>
            <w:r w:rsidR="00342A8F">
              <w:rPr>
                <w:rFonts w:cs="Calibri"/>
                <w:color w:val="000000"/>
              </w:rPr>
              <w:t>y,</w:t>
            </w:r>
            <w:r>
              <w:rPr>
                <w:rFonts w:cs="Calibri"/>
                <w:color w:val="000000"/>
              </w:rPr>
              <w:br/>
              <w:t>Środki krajowe</w:t>
            </w:r>
          </w:p>
        </w:tc>
        <w:tc>
          <w:tcPr>
            <w:tcW w:w="443" w:type="pct"/>
          </w:tcPr>
          <w:p w14:paraId="29393563" w14:textId="77777777" w:rsidR="00646929" w:rsidRPr="00FA3EF8" w:rsidRDefault="00646929" w:rsidP="00C80450">
            <w:pPr>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color w:val="000000"/>
              </w:rPr>
              <w:t>2026-2036</w:t>
            </w:r>
          </w:p>
          <w:p w14:paraId="12C1D29C" w14:textId="77777777" w:rsidR="00646929" w:rsidRPr="00FA3EF8" w:rsidRDefault="00646929" w:rsidP="00C80450">
            <w:pPr>
              <w:spacing w:before="0"/>
              <w:cnfStyle w:val="000000100000" w:firstRow="0" w:lastRow="0" w:firstColumn="0" w:lastColumn="0" w:oddVBand="0" w:evenVBand="0" w:oddHBand="1" w:evenHBand="0" w:firstRowFirstColumn="0" w:firstRowLastColumn="0" w:lastRowFirstColumn="0" w:lastRowLastColumn="0"/>
            </w:pPr>
          </w:p>
        </w:tc>
      </w:tr>
      <w:tr w:rsidR="00646929" w:rsidRPr="00DD7906" w14:paraId="4DC54844" w14:textId="77777777" w:rsidTr="00C80450">
        <w:tc>
          <w:tcPr>
            <w:cnfStyle w:val="001000000000" w:firstRow="0" w:lastRow="0" w:firstColumn="1" w:lastColumn="0" w:oddVBand="0" w:evenVBand="0" w:oddHBand="0" w:evenHBand="0" w:firstRowFirstColumn="0" w:firstRowLastColumn="0" w:lastRowFirstColumn="0" w:lastRowLastColumn="0"/>
            <w:tcW w:w="188" w:type="pct"/>
          </w:tcPr>
          <w:p w14:paraId="55BC02AE" w14:textId="77777777" w:rsidR="00646929" w:rsidRPr="00FA3EF8" w:rsidRDefault="00646929" w:rsidP="00C80450">
            <w:pPr>
              <w:pStyle w:val="Akapitzlist"/>
              <w:numPr>
                <w:ilvl w:val="0"/>
                <w:numId w:val="69"/>
              </w:numPr>
              <w:spacing w:before="0"/>
              <w:ind w:left="0" w:firstLine="0"/>
            </w:pPr>
          </w:p>
        </w:tc>
        <w:tc>
          <w:tcPr>
            <w:tcW w:w="870" w:type="pct"/>
          </w:tcPr>
          <w:p w14:paraId="28BF9DE9" w14:textId="77777777" w:rsidR="00646929" w:rsidRPr="00FA3EF8"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FA3EF8">
              <w:rPr>
                <w:rFonts w:cs="Calibri"/>
                <w:color w:val="000000"/>
              </w:rPr>
              <w:t>Promocja gminy pod kątem turystycznym Budowa ścieżek edukacyjnych, punktów informacyjno-turystycznych</w:t>
            </w:r>
          </w:p>
        </w:tc>
        <w:tc>
          <w:tcPr>
            <w:tcW w:w="1505" w:type="pct"/>
          </w:tcPr>
          <w:p w14:paraId="5A19BF2C" w14:textId="77777777" w:rsidR="00646929" w:rsidRPr="00FA3EF8"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FA3EF8">
              <w:rPr>
                <w:rFonts w:cs="Calibri"/>
                <w:color w:val="000000"/>
              </w:rPr>
              <w:t>Oparcie promocji gminy o aspekt przyrodniczo-turystyczny, z wykorzystaniem elementów przyrody, architektury tradycyjnej (budynki mieszkalne i sakralne), miejsc związanych z historią. Budowa ścieżek edukacyjnych</w:t>
            </w:r>
          </w:p>
        </w:tc>
        <w:tc>
          <w:tcPr>
            <w:tcW w:w="664" w:type="pct"/>
          </w:tcPr>
          <w:p w14:paraId="28C7D86C" w14:textId="77777777" w:rsidR="00646929"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FA3EF8">
              <w:t>Gmina Rząśnik</w:t>
            </w:r>
          </w:p>
          <w:p w14:paraId="15C66E1F" w14:textId="77777777" w:rsidR="00646929" w:rsidRPr="00FA3EF8" w:rsidRDefault="00646929" w:rsidP="00AE0886">
            <w:pPr>
              <w:spacing w:before="0"/>
              <w:cnfStyle w:val="000000000000" w:firstRow="0" w:lastRow="0" w:firstColumn="0" w:lastColumn="0" w:oddVBand="0" w:evenVBand="0" w:oddHBand="0" w:evenHBand="0" w:firstRowFirstColumn="0" w:firstRowLastColumn="0" w:lastRowFirstColumn="0" w:lastRowLastColumn="0"/>
            </w:pPr>
            <w:r>
              <w:t>Gmina Długosiodło</w:t>
            </w:r>
          </w:p>
        </w:tc>
        <w:tc>
          <w:tcPr>
            <w:tcW w:w="523" w:type="pct"/>
          </w:tcPr>
          <w:p w14:paraId="787B484A" w14:textId="77777777" w:rsidR="00646929" w:rsidRPr="00FA3EF8" w:rsidRDefault="00646929" w:rsidP="00C80450">
            <w:pPr>
              <w:spacing w:before="0"/>
              <w:cnfStyle w:val="000000000000" w:firstRow="0" w:lastRow="0" w:firstColumn="0" w:lastColumn="0" w:oddVBand="0" w:evenVBand="0" w:oddHBand="0" w:evenHBand="0" w:firstRowFirstColumn="0" w:firstRowLastColumn="0" w:lastRowFirstColumn="0" w:lastRowLastColumn="0"/>
            </w:pPr>
            <w:r>
              <w:t>2 000 000,00</w:t>
            </w:r>
          </w:p>
        </w:tc>
        <w:tc>
          <w:tcPr>
            <w:tcW w:w="807" w:type="pct"/>
          </w:tcPr>
          <w:p w14:paraId="5C2255AC" w14:textId="10DF9DE8" w:rsidR="00646929" w:rsidRPr="00FA3EF8" w:rsidRDefault="00BB0078" w:rsidP="00C80450">
            <w:pPr>
              <w:cnfStyle w:val="000000000000" w:firstRow="0" w:lastRow="0" w:firstColumn="0" w:lastColumn="0" w:oddVBand="0" w:evenVBand="0" w:oddHBand="0" w:evenHBand="0" w:firstRowFirstColumn="0" w:firstRowLastColumn="0" w:lastRowFirstColumn="0" w:lastRowLastColumn="0"/>
            </w:pPr>
            <w:r>
              <w:rPr>
                <w:rFonts w:cs="Calibri"/>
                <w:color w:val="000000"/>
              </w:rPr>
              <w:t>Budżet własny</w:t>
            </w:r>
            <w:r>
              <w:rPr>
                <w:rFonts w:cs="Calibri"/>
                <w:color w:val="000000"/>
              </w:rPr>
              <w:br/>
              <w:t>Środki krajowe</w:t>
            </w:r>
          </w:p>
        </w:tc>
        <w:tc>
          <w:tcPr>
            <w:tcW w:w="443" w:type="pct"/>
          </w:tcPr>
          <w:p w14:paraId="2C3D7BDB" w14:textId="77777777" w:rsidR="00646929" w:rsidRPr="00FA3EF8"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FA3EF8">
              <w:t>2026-2050</w:t>
            </w:r>
          </w:p>
        </w:tc>
      </w:tr>
      <w:tr w:rsidR="00646929" w:rsidRPr="00DD7906" w14:paraId="22DC857C"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 w:type="pct"/>
          </w:tcPr>
          <w:p w14:paraId="24722C07" w14:textId="77777777" w:rsidR="00646929" w:rsidRPr="00FA3EF8" w:rsidRDefault="00646929" w:rsidP="00C80450">
            <w:pPr>
              <w:pStyle w:val="Akapitzlist"/>
              <w:numPr>
                <w:ilvl w:val="0"/>
                <w:numId w:val="69"/>
              </w:numPr>
              <w:spacing w:before="0"/>
              <w:ind w:left="0" w:firstLine="0"/>
            </w:pPr>
          </w:p>
        </w:tc>
        <w:tc>
          <w:tcPr>
            <w:tcW w:w="870" w:type="pct"/>
          </w:tcPr>
          <w:p w14:paraId="4B0FBB6B" w14:textId="77777777" w:rsidR="00646929" w:rsidRPr="00FA3EF8"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Rozwój bazy turystycznej na terenie gminy Somianka</w:t>
            </w:r>
          </w:p>
        </w:tc>
        <w:tc>
          <w:tcPr>
            <w:tcW w:w="1505" w:type="pct"/>
          </w:tcPr>
          <w:p w14:paraId="3595DE86" w14:textId="77777777" w:rsidR="00646929" w:rsidRPr="00FA3EF8"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FA3EF8">
              <w:rPr>
                <w:rFonts w:cs="Calibri"/>
                <w:color w:val="000000"/>
              </w:rPr>
              <w:t>Rozwój bazy turystycznej na terenie gminy Somianka</w:t>
            </w:r>
          </w:p>
        </w:tc>
        <w:tc>
          <w:tcPr>
            <w:tcW w:w="664" w:type="pct"/>
          </w:tcPr>
          <w:p w14:paraId="51868EAC" w14:textId="77777777" w:rsidR="00646929" w:rsidRPr="00FA3EF8"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FA3EF8">
              <w:t>Gmina Somianka</w:t>
            </w:r>
          </w:p>
        </w:tc>
        <w:tc>
          <w:tcPr>
            <w:tcW w:w="523" w:type="pct"/>
          </w:tcPr>
          <w:p w14:paraId="321C4E14" w14:textId="77777777" w:rsidR="00646929" w:rsidRPr="00FA3EF8" w:rsidRDefault="00646929"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5 000 000,00</w:t>
            </w:r>
          </w:p>
        </w:tc>
        <w:tc>
          <w:tcPr>
            <w:tcW w:w="807" w:type="pct"/>
          </w:tcPr>
          <w:p w14:paraId="02EC16D5"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krajowe</w:t>
            </w:r>
          </w:p>
          <w:p w14:paraId="36349A62"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UE</w:t>
            </w:r>
          </w:p>
          <w:p w14:paraId="1B137381" w14:textId="6DB998CE" w:rsidR="00646929" w:rsidRPr="00FA3EF8" w:rsidRDefault="00CC067D" w:rsidP="00AE0886">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Budżet własny</w:t>
            </w:r>
          </w:p>
        </w:tc>
        <w:tc>
          <w:tcPr>
            <w:tcW w:w="443" w:type="pct"/>
          </w:tcPr>
          <w:p w14:paraId="5442D46F" w14:textId="77777777" w:rsidR="00646929" w:rsidRPr="00FA3EF8" w:rsidRDefault="00646929"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2027-2050</w:t>
            </w:r>
          </w:p>
        </w:tc>
      </w:tr>
      <w:tr w:rsidR="00646929" w:rsidRPr="00DD7906" w14:paraId="1F4D38F9" w14:textId="77777777" w:rsidTr="00C80450">
        <w:tc>
          <w:tcPr>
            <w:cnfStyle w:val="001000000000" w:firstRow="0" w:lastRow="0" w:firstColumn="1" w:lastColumn="0" w:oddVBand="0" w:evenVBand="0" w:oddHBand="0" w:evenHBand="0" w:firstRowFirstColumn="0" w:firstRowLastColumn="0" w:lastRowFirstColumn="0" w:lastRowLastColumn="0"/>
            <w:tcW w:w="188" w:type="pct"/>
          </w:tcPr>
          <w:p w14:paraId="00F9B3C0" w14:textId="77777777" w:rsidR="00646929" w:rsidRPr="00FA3EF8" w:rsidRDefault="00646929" w:rsidP="00C80450">
            <w:pPr>
              <w:pStyle w:val="Akapitzlist"/>
              <w:numPr>
                <w:ilvl w:val="0"/>
                <w:numId w:val="69"/>
              </w:numPr>
              <w:spacing w:before="0"/>
              <w:ind w:left="0" w:firstLine="0"/>
            </w:pPr>
          </w:p>
        </w:tc>
        <w:tc>
          <w:tcPr>
            <w:tcW w:w="870" w:type="pct"/>
          </w:tcPr>
          <w:p w14:paraId="06718E17" w14:textId="77777777" w:rsidR="00646929" w:rsidRPr="00FA3EF8"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EB728A">
              <w:t>Rewitalizacja zabytkowego budynku przy stacji kolejowej w Mostówce wraz z zagospodarowaniem terenu</w:t>
            </w:r>
          </w:p>
        </w:tc>
        <w:tc>
          <w:tcPr>
            <w:tcW w:w="1505" w:type="pct"/>
          </w:tcPr>
          <w:p w14:paraId="4D64CAD1" w14:textId="77777777" w:rsidR="00646929" w:rsidRPr="00FA3EF8"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664" w:type="pct"/>
          </w:tcPr>
          <w:p w14:paraId="2EC59DAF" w14:textId="77777777" w:rsidR="00646929" w:rsidRPr="00FA3EF8"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EB728A">
              <w:t>Gmina Zabrodzie</w:t>
            </w:r>
          </w:p>
        </w:tc>
        <w:tc>
          <w:tcPr>
            <w:tcW w:w="523" w:type="pct"/>
          </w:tcPr>
          <w:p w14:paraId="6E3F106C" w14:textId="77777777" w:rsidR="00646929" w:rsidRPr="00FA3EF8"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EB728A">
              <w:t>3</w:t>
            </w:r>
            <w:r>
              <w:t> </w:t>
            </w:r>
            <w:r w:rsidRPr="00EB728A">
              <w:t>000</w:t>
            </w:r>
            <w:r>
              <w:t xml:space="preserve"> </w:t>
            </w:r>
            <w:r w:rsidRPr="00EB728A">
              <w:t>000,00</w:t>
            </w:r>
          </w:p>
        </w:tc>
        <w:tc>
          <w:tcPr>
            <w:tcW w:w="807" w:type="pct"/>
          </w:tcPr>
          <w:p w14:paraId="0ED6DD00" w14:textId="77777777" w:rsidR="00CC067D" w:rsidRDefault="00CC067D" w:rsidP="00CC067D">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krajowe</w:t>
            </w:r>
          </w:p>
          <w:p w14:paraId="63E8F907" w14:textId="77777777" w:rsidR="00CC067D" w:rsidRDefault="00CC067D" w:rsidP="00CC067D">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UE</w:t>
            </w:r>
          </w:p>
          <w:p w14:paraId="0465F4E0" w14:textId="04281AA4" w:rsidR="00646929" w:rsidRPr="00FA3EF8" w:rsidRDefault="00646929" w:rsidP="00CC067D">
            <w:pPr>
              <w:spacing w:before="0"/>
              <w:cnfStyle w:val="000000000000" w:firstRow="0" w:lastRow="0" w:firstColumn="0" w:lastColumn="0" w:oddVBand="0" w:evenVBand="0" w:oddHBand="0" w:evenHBand="0" w:firstRowFirstColumn="0" w:firstRowLastColumn="0" w:lastRowFirstColumn="0" w:lastRowLastColumn="0"/>
            </w:pPr>
          </w:p>
        </w:tc>
        <w:tc>
          <w:tcPr>
            <w:tcW w:w="443" w:type="pct"/>
          </w:tcPr>
          <w:p w14:paraId="566FEFBE" w14:textId="77777777" w:rsidR="00646929" w:rsidRPr="00FA3EF8"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EB728A">
              <w:t>2026-2050</w:t>
            </w:r>
          </w:p>
        </w:tc>
      </w:tr>
      <w:tr w:rsidR="00646929" w:rsidRPr="00DD7906" w14:paraId="66DFF2DB"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 w:type="pct"/>
          </w:tcPr>
          <w:p w14:paraId="708F5FFA" w14:textId="77777777" w:rsidR="00646929" w:rsidRPr="00FA3EF8" w:rsidRDefault="00646929" w:rsidP="00C80450">
            <w:pPr>
              <w:pStyle w:val="Akapitzlist"/>
              <w:numPr>
                <w:ilvl w:val="0"/>
                <w:numId w:val="69"/>
              </w:numPr>
              <w:spacing w:before="0"/>
              <w:ind w:left="0" w:firstLine="0"/>
            </w:pPr>
          </w:p>
        </w:tc>
        <w:tc>
          <w:tcPr>
            <w:tcW w:w="870" w:type="pct"/>
          </w:tcPr>
          <w:p w14:paraId="4761EA83" w14:textId="77777777" w:rsidR="00646929" w:rsidRPr="00FA3EF8" w:rsidRDefault="00646929"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EB728A">
              <w:t>Budowa przystani kajakowej przy OSP w Słopsku</w:t>
            </w:r>
          </w:p>
        </w:tc>
        <w:tc>
          <w:tcPr>
            <w:tcW w:w="1505" w:type="pct"/>
          </w:tcPr>
          <w:p w14:paraId="126E84A0" w14:textId="77777777" w:rsidR="00646929" w:rsidRPr="00FA3EF8" w:rsidRDefault="00646929"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664" w:type="pct"/>
          </w:tcPr>
          <w:p w14:paraId="34E2AA38" w14:textId="77777777" w:rsidR="00646929" w:rsidRPr="00FA3EF8"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EB728A">
              <w:t>Gmina Zabrodzie</w:t>
            </w:r>
          </w:p>
        </w:tc>
        <w:tc>
          <w:tcPr>
            <w:tcW w:w="523" w:type="pct"/>
          </w:tcPr>
          <w:p w14:paraId="76A8F3BE" w14:textId="77777777" w:rsidR="00646929" w:rsidRPr="00FA3EF8"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EB728A">
              <w:t>1</w:t>
            </w:r>
            <w:r>
              <w:t> </w:t>
            </w:r>
            <w:r w:rsidRPr="00EB728A">
              <w:t>000</w:t>
            </w:r>
            <w:r>
              <w:t xml:space="preserve"> </w:t>
            </w:r>
            <w:r w:rsidRPr="00EB728A">
              <w:t>000,00</w:t>
            </w:r>
          </w:p>
        </w:tc>
        <w:tc>
          <w:tcPr>
            <w:tcW w:w="807" w:type="pct"/>
          </w:tcPr>
          <w:p w14:paraId="66F82739" w14:textId="77777777" w:rsidR="00CC067D" w:rsidRDefault="00CC067D" w:rsidP="00CC067D">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krajowe</w:t>
            </w:r>
          </w:p>
          <w:p w14:paraId="4A9BB237" w14:textId="1192A62D" w:rsidR="00646929" w:rsidRPr="00C80450" w:rsidRDefault="00CC067D" w:rsidP="00CC067D">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UE</w:t>
            </w:r>
          </w:p>
        </w:tc>
        <w:tc>
          <w:tcPr>
            <w:tcW w:w="443" w:type="pct"/>
          </w:tcPr>
          <w:p w14:paraId="5210BAED" w14:textId="77777777" w:rsidR="00646929" w:rsidRPr="00FA3EF8"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EB728A">
              <w:t>2026-2050</w:t>
            </w:r>
          </w:p>
        </w:tc>
      </w:tr>
    </w:tbl>
    <w:p w14:paraId="3874B6D1" w14:textId="77777777" w:rsidR="00646929" w:rsidRPr="000071F5" w:rsidRDefault="00646929" w:rsidP="00646929">
      <w:pPr>
        <w:pStyle w:val="Tekstpodstawowy"/>
        <w:spacing w:before="0"/>
        <w:rPr>
          <w:i/>
          <w:iCs/>
          <w:sz w:val="16"/>
          <w:szCs w:val="16"/>
        </w:rPr>
        <w:sectPr w:rsidR="00646929" w:rsidRPr="000071F5" w:rsidSect="00646929">
          <w:pgSz w:w="17338" w:h="11906" w:orient="landscape"/>
          <w:pgMar w:top="1417" w:right="986" w:bottom="1417" w:left="1417" w:header="142" w:footer="613" w:gutter="0"/>
          <w:cols w:space="708"/>
          <w:noEndnote/>
          <w:titlePg/>
          <w:docGrid w:linePitch="299"/>
        </w:sectPr>
      </w:pPr>
      <w:r w:rsidRPr="000071F5">
        <w:rPr>
          <w:i/>
          <w:iCs/>
          <w:sz w:val="16"/>
          <w:szCs w:val="16"/>
        </w:rPr>
        <w:t>Źródło: opracowanie własne</w:t>
      </w:r>
    </w:p>
    <w:p w14:paraId="7096420B" w14:textId="77777777" w:rsidR="00646929" w:rsidRDefault="00646929" w:rsidP="00646929">
      <w:pPr>
        <w:pStyle w:val="Nagwek4"/>
        <w:spacing w:after="240"/>
      </w:pPr>
      <w:r>
        <w:lastRenderedPageBreak/>
        <w:t>Spójna i funkcjonalna przestrzeń</w:t>
      </w:r>
    </w:p>
    <w:p w14:paraId="4F70A332" w14:textId="41FDC059" w:rsidR="00646929" w:rsidRDefault="00646929" w:rsidP="00646929">
      <w:pPr>
        <w:pStyle w:val="Legenda"/>
        <w:keepNext/>
      </w:pPr>
      <w:bookmarkStart w:id="133" w:name="_Toc224410013"/>
      <w:bookmarkStart w:id="134" w:name="_Toc230538614"/>
      <w:r>
        <w:t xml:space="preserve">Tabela </w:t>
      </w:r>
      <w:r>
        <w:fldChar w:fldCharType="begin"/>
      </w:r>
      <w:r>
        <w:instrText>SEQ Tabela \* ARABIC</w:instrText>
      </w:r>
      <w:r>
        <w:fldChar w:fldCharType="separate"/>
      </w:r>
      <w:r w:rsidR="00AE0886">
        <w:rPr>
          <w:noProof/>
        </w:rPr>
        <w:t>23</w:t>
      </w:r>
      <w:r>
        <w:fldChar w:fldCharType="end"/>
      </w:r>
      <w:r>
        <w:t>. Projekty uzupełniające w ramach obszaru "Spójna i funkcjonalna przestrzeń"</w:t>
      </w:r>
      <w:bookmarkEnd w:id="133"/>
      <w:bookmarkEnd w:id="134"/>
    </w:p>
    <w:tbl>
      <w:tblPr>
        <w:tblStyle w:val="Tabelasiatki4akcent2"/>
        <w:tblW w:w="5000" w:type="pct"/>
        <w:tblLook w:val="04A0" w:firstRow="1" w:lastRow="0" w:firstColumn="1" w:lastColumn="0" w:noHBand="0" w:noVBand="1"/>
      </w:tblPr>
      <w:tblGrid>
        <w:gridCol w:w="481"/>
        <w:gridCol w:w="3256"/>
        <w:gridCol w:w="3006"/>
        <w:gridCol w:w="1875"/>
        <w:gridCol w:w="1657"/>
        <w:gridCol w:w="2937"/>
        <w:gridCol w:w="1713"/>
      </w:tblGrid>
      <w:tr w:rsidR="00646929" w:rsidRPr="00DD7906" w14:paraId="63592155" w14:textId="77777777" w:rsidTr="00C80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 w:type="pct"/>
            <w:tcBorders>
              <w:top w:val="single" w:sz="4" w:space="0" w:color="12B4FA" w:themeColor="accent2" w:themeTint="99"/>
              <w:left w:val="single" w:sz="4" w:space="0" w:color="12B4FA" w:themeColor="accent2" w:themeTint="99"/>
              <w:bottom w:val="single" w:sz="6" w:space="0" w:color="12B4FA" w:themeColor="accent2" w:themeTint="99"/>
              <w:right w:val="single" w:sz="6" w:space="0" w:color="12B4FA" w:themeColor="accent2" w:themeTint="99"/>
            </w:tcBorders>
          </w:tcPr>
          <w:p w14:paraId="2F31911A" w14:textId="01E1F3EE" w:rsidR="00646929" w:rsidRPr="000071F5" w:rsidRDefault="00646929" w:rsidP="00AE0886">
            <w:pPr>
              <w:spacing w:before="0"/>
            </w:pPr>
            <w:r w:rsidRPr="000071F5">
              <w:t>L</w:t>
            </w:r>
            <w:r w:rsidR="00AE0886">
              <w:t>p.</w:t>
            </w:r>
          </w:p>
        </w:tc>
        <w:tc>
          <w:tcPr>
            <w:tcW w:w="1091"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1B98676B" w14:textId="77777777" w:rsidR="00646929" w:rsidRPr="000071F5"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0071F5">
              <w:t>Nazwa projektu</w:t>
            </w:r>
          </w:p>
        </w:tc>
        <w:tc>
          <w:tcPr>
            <w:tcW w:w="1007"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40C42699" w14:textId="77777777" w:rsidR="00646929" w:rsidRPr="000071F5"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0071F5">
              <w:t>Opis projektu</w:t>
            </w:r>
          </w:p>
        </w:tc>
        <w:tc>
          <w:tcPr>
            <w:tcW w:w="628"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4009944C" w14:textId="77777777" w:rsidR="00646929" w:rsidRPr="000071F5"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0071F5">
              <w:t>Podmiot realizujący</w:t>
            </w:r>
          </w:p>
        </w:tc>
        <w:tc>
          <w:tcPr>
            <w:tcW w:w="555"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4A8B03D9" w14:textId="77777777" w:rsidR="00646929" w:rsidRPr="000071F5"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0071F5">
              <w:t>Szacunkowa kwota [PLN]</w:t>
            </w:r>
          </w:p>
        </w:tc>
        <w:tc>
          <w:tcPr>
            <w:tcW w:w="984" w:type="pct"/>
            <w:tcBorders>
              <w:top w:val="single" w:sz="4" w:space="0" w:color="12B4FA" w:themeColor="accent2" w:themeTint="99"/>
              <w:left w:val="single" w:sz="6" w:space="0" w:color="12B4FA" w:themeColor="accent2" w:themeTint="99"/>
              <w:bottom w:val="single" w:sz="6" w:space="0" w:color="12B4FA" w:themeColor="accent2" w:themeTint="99"/>
              <w:right w:val="single" w:sz="6" w:space="0" w:color="12B4FA" w:themeColor="accent2" w:themeTint="99"/>
            </w:tcBorders>
          </w:tcPr>
          <w:p w14:paraId="521F664F" w14:textId="77777777" w:rsidR="00646929" w:rsidRPr="000071F5"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0071F5">
              <w:t>Źródło finansowania</w:t>
            </w:r>
          </w:p>
        </w:tc>
        <w:tc>
          <w:tcPr>
            <w:tcW w:w="574" w:type="pct"/>
            <w:tcBorders>
              <w:top w:val="single" w:sz="4" w:space="0" w:color="12B4FA" w:themeColor="accent2" w:themeTint="99"/>
              <w:left w:val="single" w:sz="6" w:space="0" w:color="12B4FA" w:themeColor="accent2" w:themeTint="99"/>
              <w:bottom w:val="single" w:sz="6" w:space="0" w:color="12B4FA" w:themeColor="accent2" w:themeTint="99"/>
              <w:right w:val="single" w:sz="4" w:space="0" w:color="12B4FA" w:themeColor="accent2" w:themeTint="99"/>
            </w:tcBorders>
          </w:tcPr>
          <w:p w14:paraId="19A4D3AC" w14:textId="77777777" w:rsidR="00646929" w:rsidRPr="000071F5" w:rsidRDefault="00646929" w:rsidP="00AE0886">
            <w:pPr>
              <w:spacing w:before="0"/>
              <w:cnfStyle w:val="100000000000" w:firstRow="1" w:lastRow="0" w:firstColumn="0" w:lastColumn="0" w:oddVBand="0" w:evenVBand="0" w:oddHBand="0" w:evenHBand="0" w:firstRowFirstColumn="0" w:firstRowLastColumn="0" w:lastRowFirstColumn="0" w:lastRowLastColumn="0"/>
            </w:pPr>
            <w:r w:rsidRPr="000071F5">
              <w:t>Okres realizacji</w:t>
            </w:r>
          </w:p>
        </w:tc>
      </w:tr>
      <w:tr w:rsidR="00646929" w:rsidRPr="00DD7906" w14:paraId="670B11EF"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Borders>
              <w:top w:val="single" w:sz="6" w:space="0" w:color="12B4FA" w:themeColor="accent2" w:themeTint="99"/>
              <w:right w:val="single" w:sz="6" w:space="0" w:color="12B4FA" w:themeColor="accent2" w:themeTint="99"/>
            </w:tcBorders>
          </w:tcPr>
          <w:p w14:paraId="6D60AE64" w14:textId="77777777" w:rsidR="00646929" w:rsidRPr="000071F5" w:rsidRDefault="00646929" w:rsidP="00AE0886">
            <w:pPr>
              <w:pStyle w:val="Akapitzlist"/>
              <w:numPr>
                <w:ilvl w:val="0"/>
                <w:numId w:val="26"/>
              </w:numPr>
              <w:spacing w:before="0"/>
            </w:pPr>
          </w:p>
        </w:tc>
        <w:tc>
          <w:tcPr>
            <w:tcW w:w="1091" w:type="pct"/>
            <w:tcBorders>
              <w:top w:val="single" w:sz="6" w:space="0" w:color="12B4FA" w:themeColor="accent2" w:themeTint="99"/>
              <w:left w:val="single" w:sz="6" w:space="0" w:color="12B4FA" w:themeColor="accent2" w:themeTint="99"/>
              <w:right w:val="single" w:sz="6" w:space="0" w:color="12B4FA" w:themeColor="accent2" w:themeTint="99"/>
            </w:tcBorders>
          </w:tcPr>
          <w:p w14:paraId="310F1D7A" w14:textId="77777777" w:rsidR="00646929" w:rsidRPr="001F5937" w:rsidRDefault="00646929"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Budowa hali sportowej przy ZS Nr 1 w Wyszkowie wraz z ukryciem w kondygnacji podziemnej</w:t>
            </w:r>
          </w:p>
        </w:tc>
        <w:tc>
          <w:tcPr>
            <w:tcW w:w="1007" w:type="pct"/>
            <w:tcBorders>
              <w:top w:val="single" w:sz="6" w:space="0" w:color="12B4FA" w:themeColor="accent2" w:themeTint="99"/>
              <w:left w:val="single" w:sz="6" w:space="0" w:color="12B4FA" w:themeColor="accent2" w:themeTint="99"/>
              <w:right w:val="single" w:sz="6" w:space="0" w:color="12B4FA" w:themeColor="accent2" w:themeTint="99"/>
            </w:tcBorders>
          </w:tcPr>
          <w:p w14:paraId="2BEAA192" w14:textId="77777777" w:rsidR="00646929" w:rsidRPr="001F5937"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Budowa nowoczesnej hali sportowej przy Zespole Szkół Nr 1 im. Marii Skłodowskiej-Curie w Wyszkowie, o konstrukcji prefabrykowanej kopułowej, dostosowanej do różnych dyscyplin sportowych. Obiekt obejmie pełnowymiarową arenę z możliwością podziału, zapleczem oraz częścią podziemną o funkcji budowli ochronnej.</w:t>
            </w:r>
          </w:p>
        </w:tc>
        <w:tc>
          <w:tcPr>
            <w:tcW w:w="628" w:type="pct"/>
            <w:tcBorders>
              <w:top w:val="single" w:sz="6" w:space="0" w:color="12B4FA" w:themeColor="accent2" w:themeTint="99"/>
              <w:left w:val="single" w:sz="6" w:space="0" w:color="12B4FA" w:themeColor="accent2" w:themeTint="99"/>
              <w:right w:val="single" w:sz="6" w:space="0" w:color="12B4FA" w:themeColor="accent2" w:themeTint="99"/>
            </w:tcBorders>
          </w:tcPr>
          <w:p w14:paraId="6345261E" w14:textId="77777777" w:rsidR="00646929" w:rsidRPr="001F5937" w:rsidRDefault="00646929" w:rsidP="00AE0886">
            <w:pPr>
              <w:spacing w:before="0"/>
              <w:cnfStyle w:val="000000100000" w:firstRow="0" w:lastRow="0" w:firstColumn="0" w:lastColumn="0" w:oddVBand="0" w:evenVBand="0" w:oddHBand="1" w:evenHBand="0" w:firstRowFirstColumn="0" w:firstRowLastColumn="0" w:lastRowFirstColumn="0" w:lastRowLastColumn="0"/>
            </w:pPr>
            <w:r>
              <w:t>Powiat Wyszkowski</w:t>
            </w:r>
          </w:p>
        </w:tc>
        <w:tc>
          <w:tcPr>
            <w:tcW w:w="555" w:type="pct"/>
            <w:tcBorders>
              <w:top w:val="single" w:sz="6" w:space="0" w:color="12B4FA" w:themeColor="accent2" w:themeTint="99"/>
              <w:left w:val="single" w:sz="6" w:space="0" w:color="12B4FA" w:themeColor="accent2" w:themeTint="99"/>
              <w:right w:val="single" w:sz="6" w:space="0" w:color="12B4FA" w:themeColor="accent2" w:themeTint="99"/>
            </w:tcBorders>
          </w:tcPr>
          <w:p w14:paraId="6ED4430F" w14:textId="77777777" w:rsidR="00646929" w:rsidRPr="001F5937" w:rsidRDefault="00646929"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50</w:t>
            </w:r>
            <w:r w:rsidRPr="00FC10B6">
              <w:rPr>
                <w:rFonts w:cs="Calibri"/>
                <w:color w:val="000000"/>
              </w:rPr>
              <w:t> 000 000,00</w:t>
            </w:r>
          </w:p>
        </w:tc>
        <w:tc>
          <w:tcPr>
            <w:tcW w:w="984" w:type="pct"/>
            <w:tcBorders>
              <w:top w:val="single" w:sz="6" w:space="0" w:color="12B4FA" w:themeColor="accent2" w:themeTint="99"/>
              <w:left w:val="single" w:sz="6" w:space="0" w:color="12B4FA" w:themeColor="accent2" w:themeTint="99"/>
              <w:right w:val="single" w:sz="6" w:space="0" w:color="12B4FA" w:themeColor="accent2" w:themeTint="99"/>
            </w:tcBorders>
          </w:tcPr>
          <w:p w14:paraId="601D8172" w14:textId="3D5B53D7" w:rsidR="00646929" w:rsidRPr="001F5937" w:rsidRDefault="00CC067D" w:rsidP="00AE0886">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Ś</w:t>
            </w:r>
            <w:r w:rsidR="00646929" w:rsidRPr="00FC10B6">
              <w:rPr>
                <w:rFonts w:cs="Calibri"/>
                <w:color w:val="000000"/>
              </w:rPr>
              <w:t>rodki krajowe</w:t>
            </w:r>
            <w:r>
              <w:rPr>
                <w:rFonts w:cs="Calibri"/>
                <w:color w:val="000000"/>
              </w:rPr>
              <w:t>,</w:t>
            </w:r>
            <w:r>
              <w:rPr>
                <w:rFonts w:cs="Calibri"/>
                <w:color w:val="000000"/>
              </w:rPr>
              <w:br/>
              <w:t>Ś</w:t>
            </w:r>
            <w:r w:rsidR="00646929" w:rsidRPr="00FC10B6">
              <w:rPr>
                <w:rFonts w:cs="Calibri"/>
                <w:color w:val="000000"/>
              </w:rPr>
              <w:t xml:space="preserve">rodki JST (powiat, gminy), </w:t>
            </w:r>
            <w:r>
              <w:rPr>
                <w:rFonts w:cs="Calibri"/>
                <w:color w:val="000000"/>
              </w:rPr>
              <w:t>Ś</w:t>
            </w:r>
            <w:r w:rsidR="00646929" w:rsidRPr="00FC10B6">
              <w:rPr>
                <w:rFonts w:cs="Calibri"/>
                <w:color w:val="000000"/>
              </w:rPr>
              <w:t xml:space="preserve">rodki pochodzące z funduszy celowych, </w:t>
            </w:r>
            <w:r>
              <w:rPr>
                <w:rFonts w:cs="Calibri"/>
                <w:color w:val="000000"/>
              </w:rPr>
              <w:br/>
              <w:t>Ś</w:t>
            </w:r>
            <w:r w:rsidR="00646929" w:rsidRPr="00FC10B6">
              <w:rPr>
                <w:rFonts w:cs="Calibri"/>
                <w:color w:val="000000"/>
              </w:rPr>
              <w:t>rodki UE</w:t>
            </w:r>
          </w:p>
        </w:tc>
        <w:tc>
          <w:tcPr>
            <w:tcW w:w="574" w:type="pct"/>
            <w:tcBorders>
              <w:top w:val="single" w:sz="6" w:space="0" w:color="12B4FA" w:themeColor="accent2" w:themeTint="99"/>
              <w:left w:val="single" w:sz="6" w:space="0" w:color="12B4FA" w:themeColor="accent2" w:themeTint="99"/>
            </w:tcBorders>
          </w:tcPr>
          <w:p w14:paraId="66FBDAF0" w14:textId="77777777" w:rsidR="00646929" w:rsidRPr="001F5937"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2026-2032</w:t>
            </w:r>
          </w:p>
        </w:tc>
      </w:tr>
      <w:tr w:rsidR="00646929" w:rsidRPr="00DD7906" w14:paraId="46C0D82D"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2EBBFB7B" w14:textId="77777777" w:rsidR="00646929" w:rsidRPr="000071F5" w:rsidRDefault="00646929" w:rsidP="00AE0886">
            <w:pPr>
              <w:pStyle w:val="Akapitzlist"/>
              <w:numPr>
                <w:ilvl w:val="0"/>
                <w:numId w:val="26"/>
              </w:numPr>
              <w:spacing w:before="0"/>
            </w:pPr>
          </w:p>
        </w:tc>
        <w:tc>
          <w:tcPr>
            <w:tcW w:w="1091" w:type="pct"/>
          </w:tcPr>
          <w:p w14:paraId="7CAB689C"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R</w:t>
            </w:r>
            <w:r w:rsidRPr="002A2EB6">
              <w:rPr>
                <w:rFonts w:cs="Calibri"/>
                <w:color w:val="000000"/>
              </w:rPr>
              <w:t>ozbudowa infrastruktury pieszej</w:t>
            </w:r>
          </w:p>
        </w:tc>
        <w:tc>
          <w:tcPr>
            <w:tcW w:w="1007" w:type="pct"/>
          </w:tcPr>
          <w:p w14:paraId="56D91B16" w14:textId="3CFD9DA0"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2A2EB6">
              <w:rPr>
                <w:rFonts w:cs="Calibri"/>
                <w:color w:val="000000"/>
              </w:rPr>
              <w:t>Zadanie obejmuje budowę i modernizację chodników w celu poprawy bezpieczeństwa pieszych, zwiększenia dostępności komunikacyjnej oraz podniesienia komfortu poruszania się</w:t>
            </w:r>
            <w:r w:rsidR="009546D1">
              <w:rPr>
                <w:rFonts w:cs="Calibri"/>
                <w:color w:val="000000"/>
              </w:rPr>
              <w:t>.</w:t>
            </w:r>
          </w:p>
        </w:tc>
        <w:tc>
          <w:tcPr>
            <w:tcW w:w="628" w:type="pct"/>
          </w:tcPr>
          <w:p w14:paraId="61F102EA" w14:textId="77777777" w:rsidR="00646929"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t>Gmina Brańszczyk</w:t>
            </w:r>
          </w:p>
          <w:p w14:paraId="7609C8BC" w14:textId="77777777" w:rsidR="00646929" w:rsidRDefault="00646929" w:rsidP="00AE0886">
            <w:pPr>
              <w:spacing w:before="0"/>
              <w:cnfStyle w:val="000000000000" w:firstRow="0" w:lastRow="0" w:firstColumn="0" w:lastColumn="0" w:oddVBand="0" w:evenVBand="0" w:oddHBand="0" w:evenHBand="0" w:firstRowFirstColumn="0" w:firstRowLastColumn="0" w:lastRowFirstColumn="0" w:lastRowLastColumn="0"/>
            </w:pPr>
            <w:r>
              <w:t>Gmina Rząśnik</w:t>
            </w:r>
          </w:p>
          <w:p w14:paraId="7066CC8E"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t>Gmina Długosiodło</w:t>
            </w:r>
          </w:p>
        </w:tc>
        <w:tc>
          <w:tcPr>
            <w:tcW w:w="555" w:type="pct"/>
          </w:tcPr>
          <w:p w14:paraId="32C251F5"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2 000 000,00</w:t>
            </w:r>
          </w:p>
        </w:tc>
        <w:tc>
          <w:tcPr>
            <w:tcW w:w="984" w:type="pct"/>
          </w:tcPr>
          <w:p w14:paraId="63CEECE8" w14:textId="307074D4" w:rsidR="00646929" w:rsidRPr="000071F5" w:rsidRDefault="00CC067D"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Pr="000071F5">
              <w:rPr>
                <w:rFonts w:cs="Calibri"/>
                <w:color w:val="000000"/>
              </w:rPr>
              <w:t>rodki UE</w:t>
            </w:r>
            <w:r>
              <w:rPr>
                <w:rFonts w:cs="Calibri"/>
                <w:color w:val="000000"/>
              </w:rPr>
              <w:t>,</w:t>
            </w:r>
            <w:r>
              <w:rPr>
                <w:rFonts w:cs="Calibri"/>
                <w:color w:val="000000"/>
              </w:rPr>
              <w:br/>
            </w:r>
            <w:r w:rsidRPr="000071F5">
              <w:rPr>
                <w:rFonts w:cs="Calibri"/>
                <w:color w:val="000000"/>
              </w:rPr>
              <w:t>Rządowy Fundusz Rozwoju Dróg</w:t>
            </w:r>
            <w:r>
              <w:rPr>
                <w:rFonts w:cs="Calibri"/>
                <w:color w:val="000000"/>
              </w:rPr>
              <w:t>,</w:t>
            </w:r>
            <w:r>
              <w:rPr>
                <w:rFonts w:cs="Calibri"/>
                <w:color w:val="000000"/>
              </w:rPr>
              <w:br/>
              <w:t>B</w:t>
            </w:r>
            <w:r w:rsidRPr="000071F5">
              <w:rPr>
                <w:rFonts w:cs="Calibri"/>
                <w:color w:val="000000"/>
              </w:rPr>
              <w:t xml:space="preserve">udżet </w:t>
            </w:r>
            <w:r>
              <w:rPr>
                <w:rFonts w:cs="Calibri"/>
                <w:color w:val="000000"/>
              </w:rPr>
              <w:t>własny</w:t>
            </w:r>
          </w:p>
        </w:tc>
        <w:tc>
          <w:tcPr>
            <w:tcW w:w="574" w:type="pct"/>
          </w:tcPr>
          <w:p w14:paraId="1463765F"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color w:val="000000"/>
              </w:rPr>
              <w:t>2026-2030</w:t>
            </w:r>
          </w:p>
        </w:tc>
      </w:tr>
      <w:tr w:rsidR="00646929" w:rsidRPr="00DD7906" w14:paraId="52BDE732"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6F3222FE" w14:textId="77777777" w:rsidR="00646929" w:rsidRPr="000071F5" w:rsidRDefault="00646929" w:rsidP="00AE0886">
            <w:pPr>
              <w:pStyle w:val="Akapitzlist"/>
              <w:numPr>
                <w:ilvl w:val="0"/>
                <w:numId w:val="26"/>
              </w:numPr>
              <w:spacing w:before="0"/>
            </w:pPr>
          </w:p>
        </w:tc>
        <w:tc>
          <w:tcPr>
            <w:tcW w:w="1091" w:type="pct"/>
          </w:tcPr>
          <w:p w14:paraId="717552A5"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4C2E62">
              <w:rPr>
                <w:rFonts w:cs="Calibri"/>
                <w:color w:val="000000"/>
              </w:rPr>
              <w:t>Doposażenie i modernizacja placów zabaw</w:t>
            </w:r>
          </w:p>
        </w:tc>
        <w:tc>
          <w:tcPr>
            <w:tcW w:w="1007" w:type="pct"/>
          </w:tcPr>
          <w:p w14:paraId="3CF08531"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4C2E62">
              <w:rPr>
                <w:rFonts w:cs="Calibri"/>
                <w:color w:val="000000"/>
              </w:rPr>
              <w:t>Zadanie obejmuje zakup i montaż nowych urządzeń zabawowych oraz modernizację istniejącej infrastruktury w celu poprawy bezpieczeństwa, atrakcyjności i dostępności przestrzeni rekreacyjnych dla dzieci.</w:t>
            </w:r>
          </w:p>
        </w:tc>
        <w:tc>
          <w:tcPr>
            <w:tcW w:w="628" w:type="pct"/>
          </w:tcPr>
          <w:p w14:paraId="72328F60"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t>Gmina Rząśnik</w:t>
            </w:r>
          </w:p>
          <w:p w14:paraId="18B34944"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pPr>
            <w:r>
              <w:t>Gmina Somianka</w:t>
            </w:r>
          </w:p>
          <w:p w14:paraId="310E850E"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pPr>
            <w:r>
              <w:t>Gmina Wyszków</w:t>
            </w:r>
          </w:p>
          <w:p w14:paraId="15132B47"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pPr>
            <w:r>
              <w:t>Gmina Długosiodło</w:t>
            </w:r>
          </w:p>
          <w:p w14:paraId="1B6FF752"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t>Gmina Zabrodzie</w:t>
            </w:r>
          </w:p>
        </w:tc>
        <w:tc>
          <w:tcPr>
            <w:tcW w:w="555" w:type="pct"/>
          </w:tcPr>
          <w:p w14:paraId="316FC4EE"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t>4 000 000,00</w:t>
            </w:r>
          </w:p>
        </w:tc>
        <w:tc>
          <w:tcPr>
            <w:tcW w:w="984" w:type="pct"/>
          </w:tcPr>
          <w:p w14:paraId="27E2A485" w14:textId="745ADDF7" w:rsidR="00646929" w:rsidRPr="000071F5" w:rsidRDefault="00CC067D" w:rsidP="00AE0886">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Ś</w:t>
            </w:r>
            <w:r w:rsidR="00646929" w:rsidRPr="000071F5">
              <w:rPr>
                <w:rFonts w:cs="Calibri"/>
                <w:color w:val="000000"/>
              </w:rPr>
              <w:t>rodki UE</w:t>
            </w:r>
            <w:r>
              <w:rPr>
                <w:rFonts w:cs="Calibri"/>
                <w:color w:val="000000"/>
              </w:rPr>
              <w:t>,</w:t>
            </w:r>
            <w:r>
              <w:rPr>
                <w:rFonts w:cs="Calibri"/>
                <w:color w:val="000000"/>
              </w:rPr>
              <w:br/>
            </w:r>
            <w:r w:rsidR="00646929" w:rsidRPr="000071F5">
              <w:rPr>
                <w:rFonts w:cs="Calibri"/>
                <w:color w:val="000000"/>
              </w:rPr>
              <w:t>Rządowy Fundusz Rozwoju Dróg</w:t>
            </w:r>
            <w:r>
              <w:rPr>
                <w:rFonts w:cs="Calibri"/>
                <w:color w:val="000000"/>
              </w:rPr>
              <w:t>,</w:t>
            </w:r>
            <w:r>
              <w:rPr>
                <w:rFonts w:cs="Calibri"/>
                <w:color w:val="000000"/>
              </w:rPr>
              <w:br/>
              <w:t>B</w:t>
            </w:r>
            <w:r w:rsidR="00646929" w:rsidRPr="000071F5">
              <w:rPr>
                <w:rFonts w:cs="Calibri"/>
                <w:color w:val="000000"/>
              </w:rPr>
              <w:t xml:space="preserve">udżet </w:t>
            </w:r>
            <w:r w:rsidR="00F01963">
              <w:rPr>
                <w:rFonts w:cs="Calibri"/>
                <w:color w:val="000000"/>
              </w:rPr>
              <w:t>własny</w:t>
            </w:r>
          </w:p>
        </w:tc>
        <w:tc>
          <w:tcPr>
            <w:tcW w:w="574" w:type="pct"/>
          </w:tcPr>
          <w:p w14:paraId="3CCE55C9"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2026-2050</w:t>
            </w:r>
          </w:p>
        </w:tc>
      </w:tr>
      <w:tr w:rsidR="00646929" w:rsidRPr="00DD7906" w14:paraId="1533EEDA"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5A5B4793" w14:textId="77777777" w:rsidR="00646929" w:rsidRPr="000071F5" w:rsidRDefault="00646929" w:rsidP="00AE0886">
            <w:pPr>
              <w:pStyle w:val="Akapitzlist"/>
              <w:numPr>
                <w:ilvl w:val="0"/>
                <w:numId w:val="26"/>
              </w:numPr>
              <w:spacing w:before="0"/>
            </w:pPr>
          </w:p>
        </w:tc>
        <w:tc>
          <w:tcPr>
            <w:tcW w:w="1091" w:type="pct"/>
          </w:tcPr>
          <w:p w14:paraId="7AD5A725"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 xml:space="preserve">Budowa trasy </w:t>
            </w:r>
            <w:proofErr w:type="spellStart"/>
            <w:r w:rsidRPr="000071F5">
              <w:rPr>
                <w:rFonts w:cs="Calibri"/>
                <w:color w:val="000000"/>
              </w:rPr>
              <w:t>Singletrack</w:t>
            </w:r>
            <w:proofErr w:type="spellEnd"/>
            <w:r w:rsidRPr="000071F5">
              <w:rPr>
                <w:rFonts w:cs="Calibri"/>
                <w:color w:val="000000"/>
              </w:rPr>
              <w:t xml:space="preserve"> Bagno Pulwy - etap II</w:t>
            </w:r>
          </w:p>
        </w:tc>
        <w:tc>
          <w:tcPr>
            <w:tcW w:w="1007" w:type="pct"/>
          </w:tcPr>
          <w:p w14:paraId="717A20FD"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 xml:space="preserve">Budowa pętli typu </w:t>
            </w:r>
            <w:proofErr w:type="spellStart"/>
            <w:r w:rsidRPr="000071F5">
              <w:rPr>
                <w:rFonts w:cs="Calibri"/>
                <w:color w:val="000000"/>
              </w:rPr>
              <w:t>singletrack</w:t>
            </w:r>
            <w:proofErr w:type="spellEnd"/>
            <w:r w:rsidRPr="000071F5">
              <w:rPr>
                <w:rFonts w:cs="Calibri"/>
                <w:color w:val="000000"/>
              </w:rPr>
              <w:t xml:space="preserve"> z przeszkodami o szerokości od 1,2 do 2 m i długości 14.5km</w:t>
            </w:r>
          </w:p>
        </w:tc>
        <w:tc>
          <w:tcPr>
            <w:tcW w:w="628" w:type="pct"/>
          </w:tcPr>
          <w:p w14:paraId="75506F23"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t>Gmina Rząśnik</w:t>
            </w:r>
          </w:p>
        </w:tc>
        <w:tc>
          <w:tcPr>
            <w:tcW w:w="555" w:type="pct"/>
          </w:tcPr>
          <w:p w14:paraId="29C47AD7"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2 026 968,70</w:t>
            </w:r>
          </w:p>
        </w:tc>
        <w:tc>
          <w:tcPr>
            <w:tcW w:w="984" w:type="pct"/>
          </w:tcPr>
          <w:p w14:paraId="71A95DF3" w14:textId="7B4CBAC5"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Zrównoważony rozwój Mazowsza/ Ministerstwo sportu i turystyki</w:t>
            </w:r>
            <w:r w:rsidR="00CC067D">
              <w:rPr>
                <w:rFonts w:cs="Calibri"/>
                <w:color w:val="000000"/>
              </w:rPr>
              <w:t>,</w:t>
            </w:r>
          </w:p>
        </w:tc>
        <w:tc>
          <w:tcPr>
            <w:tcW w:w="574" w:type="pct"/>
          </w:tcPr>
          <w:p w14:paraId="098616F0" w14:textId="77777777" w:rsidR="00646929" w:rsidRPr="000071F5" w:rsidRDefault="00646929" w:rsidP="00C80450">
            <w:pPr>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color w:val="000000"/>
              </w:rPr>
              <w:t>2026-2029</w:t>
            </w:r>
          </w:p>
          <w:p w14:paraId="782A98C6"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p>
        </w:tc>
      </w:tr>
      <w:tr w:rsidR="00646929" w:rsidRPr="00DD7906" w14:paraId="2BFFA4BF"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045ECBAF" w14:textId="77777777" w:rsidR="00646929" w:rsidRPr="000071F5" w:rsidRDefault="00646929" w:rsidP="00AE0886">
            <w:pPr>
              <w:pStyle w:val="Akapitzlist"/>
              <w:numPr>
                <w:ilvl w:val="0"/>
                <w:numId w:val="26"/>
              </w:numPr>
              <w:spacing w:before="0"/>
            </w:pPr>
          </w:p>
        </w:tc>
        <w:tc>
          <w:tcPr>
            <w:tcW w:w="1091" w:type="pct"/>
          </w:tcPr>
          <w:p w14:paraId="43B8ABAD"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Budowa wieży widokowej</w:t>
            </w:r>
          </w:p>
        </w:tc>
        <w:tc>
          <w:tcPr>
            <w:tcW w:w="1007" w:type="pct"/>
          </w:tcPr>
          <w:p w14:paraId="1E9EE10B"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 xml:space="preserve">Budowa wieży widokowej na terenie Bagna </w:t>
            </w:r>
            <w:r>
              <w:rPr>
                <w:rFonts w:cs="Calibri"/>
                <w:color w:val="000000"/>
              </w:rPr>
              <w:t>P</w:t>
            </w:r>
            <w:r w:rsidRPr="000071F5">
              <w:rPr>
                <w:rFonts w:cs="Calibri"/>
                <w:color w:val="000000"/>
              </w:rPr>
              <w:t>ulwy</w:t>
            </w:r>
          </w:p>
        </w:tc>
        <w:tc>
          <w:tcPr>
            <w:tcW w:w="628" w:type="pct"/>
          </w:tcPr>
          <w:p w14:paraId="502C2AA0"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t>Gmina Rząśnik</w:t>
            </w:r>
          </w:p>
        </w:tc>
        <w:tc>
          <w:tcPr>
            <w:tcW w:w="555" w:type="pct"/>
          </w:tcPr>
          <w:p w14:paraId="496C2ED7"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400</w:t>
            </w:r>
            <w:r>
              <w:rPr>
                <w:rFonts w:cs="Calibri"/>
                <w:color w:val="000000"/>
              </w:rPr>
              <w:t xml:space="preserve"> </w:t>
            </w:r>
            <w:r w:rsidRPr="000071F5">
              <w:rPr>
                <w:rFonts w:cs="Calibri"/>
                <w:color w:val="000000"/>
              </w:rPr>
              <w:t>000,00</w:t>
            </w:r>
          </w:p>
        </w:tc>
        <w:tc>
          <w:tcPr>
            <w:tcW w:w="984" w:type="pct"/>
          </w:tcPr>
          <w:p w14:paraId="564DCB77"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Ministerstwo Klimatu</w:t>
            </w:r>
          </w:p>
        </w:tc>
        <w:tc>
          <w:tcPr>
            <w:tcW w:w="574" w:type="pct"/>
          </w:tcPr>
          <w:p w14:paraId="01837A83"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2027</w:t>
            </w:r>
          </w:p>
        </w:tc>
      </w:tr>
      <w:tr w:rsidR="00646929" w:rsidRPr="00DD7906" w14:paraId="4FB3FDC7"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095FECDD" w14:textId="77777777" w:rsidR="00646929" w:rsidRPr="000071F5" w:rsidRDefault="00646929" w:rsidP="00AE0886">
            <w:pPr>
              <w:pStyle w:val="Akapitzlist"/>
              <w:numPr>
                <w:ilvl w:val="0"/>
                <w:numId w:val="26"/>
              </w:numPr>
              <w:spacing w:before="0"/>
            </w:pPr>
          </w:p>
        </w:tc>
        <w:tc>
          <w:tcPr>
            <w:tcW w:w="1091" w:type="pct"/>
          </w:tcPr>
          <w:p w14:paraId="400E7F1D"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Plan Ogólny Gminy Rząśnik</w:t>
            </w:r>
          </w:p>
        </w:tc>
        <w:tc>
          <w:tcPr>
            <w:tcW w:w="1007" w:type="pct"/>
          </w:tcPr>
          <w:p w14:paraId="072F4CCC"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Określenie stref planistycznych oraz gminnych standardów urbanistycznych a także obszarów uzupełnienia zabudowy</w:t>
            </w:r>
          </w:p>
        </w:tc>
        <w:tc>
          <w:tcPr>
            <w:tcW w:w="628" w:type="pct"/>
          </w:tcPr>
          <w:p w14:paraId="3CA1F465"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t>Gmina Rząśnik</w:t>
            </w:r>
          </w:p>
        </w:tc>
        <w:tc>
          <w:tcPr>
            <w:tcW w:w="555" w:type="pct"/>
          </w:tcPr>
          <w:p w14:paraId="2C2988B4"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150 000,00</w:t>
            </w:r>
          </w:p>
        </w:tc>
        <w:tc>
          <w:tcPr>
            <w:tcW w:w="984" w:type="pct"/>
          </w:tcPr>
          <w:p w14:paraId="69EAB8E9" w14:textId="33A6F906" w:rsidR="00CC067D"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color w:val="000000"/>
              </w:rPr>
              <w:t xml:space="preserve">Dofinansowanie </w:t>
            </w:r>
            <w:r w:rsidR="00CC067D">
              <w:rPr>
                <w:rFonts w:cs="Calibri"/>
                <w:color w:val="000000"/>
              </w:rPr>
              <w:br/>
            </w:r>
            <w:r w:rsidRPr="000071F5">
              <w:rPr>
                <w:rFonts w:cs="Calibri"/>
                <w:color w:val="000000"/>
              </w:rPr>
              <w:t xml:space="preserve">z Ministerstwa na wdrożenie reformy planowania </w:t>
            </w:r>
            <w:r w:rsidR="00CC067D">
              <w:rPr>
                <w:rFonts w:cs="Calibri"/>
                <w:color w:val="000000"/>
              </w:rPr>
              <w:br/>
            </w:r>
            <w:r w:rsidRPr="000071F5">
              <w:rPr>
                <w:rFonts w:cs="Calibri"/>
                <w:color w:val="000000"/>
              </w:rPr>
              <w:t xml:space="preserve">i zagospodarowania przestrzennego, </w:t>
            </w:r>
          </w:p>
          <w:p w14:paraId="506E3C34" w14:textId="5D023960" w:rsidR="00646929" w:rsidRPr="000071F5" w:rsidRDefault="00CC067D" w:rsidP="00AE0886">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W</w:t>
            </w:r>
            <w:r w:rsidR="00646929" w:rsidRPr="000071F5">
              <w:rPr>
                <w:rFonts w:cs="Calibri"/>
                <w:color w:val="000000"/>
              </w:rPr>
              <w:t>sparcie dla gmin</w:t>
            </w:r>
          </w:p>
        </w:tc>
        <w:tc>
          <w:tcPr>
            <w:tcW w:w="574" w:type="pct"/>
          </w:tcPr>
          <w:p w14:paraId="3008766D"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2026</w:t>
            </w:r>
          </w:p>
        </w:tc>
      </w:tr>
      <w:tr w:rsidR="00646929" w:rsidRPr="00DD7906" w14:paraId="51B61C31"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471B8E63" w14:textId="77777777" w:rsidR="00646929" w:rsidRPr="000071F5" w:rsidRDefault="00646929" w:rsidP="00AE0886">
            <w:pPr>
              <w:pStyle w:val="Akapitzlist"/>
              <w:numPr>
                <w:ilvl w:val="0"/>
                <w:numId w:val="26"/>
              </w:numPr>
              <w:spacing w:before="0"/>
            </w:pPr>
          </w:p>
        </w:tc>
        <w:tc>
          <w:tcPr>
            <w:tcW w:w="1091" w:type="pct"/>
          </w:tcPr>
          <w:p w14:paraId="073256AB"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Rewitalizacja miejsca ze zbiornikami wodnymi w Rząśniku</w:t>
            </w:r>
          </w:p>
        </w:tc>
        <w:tc>
          <w:tcPr>
            <w:tcW w:w="1007" w:type="pct"/>
          </w:tcPr>
          <w:p w14:paraId="31338469" w14:textId="28367194"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Utworzenie terenu rekreacyjn</w:t>
            </w:r>
            <w:r w:rsidR="000C28F9">
              <w:rPr>
                <w:rFonts w:cs="Calibri"/>
                <w:color w:val="000000"/>
              </w:rPr>
              <w:t>o</w:t>
            </w:r>
            <w:r w:rsidRPr="000071F5">
              <w:rPr>
                <w:rFonts w:cs="Calibri"/>
                <w:color w:val="000000"/>
              </w:rPr>
              <w:t>-edukacyjnego, otwartego, dla mieszkańców z zagospodarowaniem stawów (rewitalizacja, retencja itp.).</w:t>
            </w:r>
          </w:p>
        </w:tc>
        <w:tc>
          <w:tcPr>
            <w:tcW w:w="628" w:type="pct"/>
          </w:tcPr>
          <w:p w14:paraId="206B8304"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t>Gmina Rząśnik</w:t>
            </w:r>
          </w:p>
        </w:tc>
        <w:tc>
          <w:tcPr>
            <w:tcW w:w="555" w:type="pct"/>
          </w:tcPr>
          <w:p w14:paraId="578E063F"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1</w:t>
            </w:r>
            <w:r>
              <w:rPr>
                <w:rFonts w:cs="Calibri"/>
                <w:color w:val="000000"/>
              </w:rPr>
              <w:t> </w:t>
            </w:r>
            <w:r w:rsidRPr="000071F5">
              <w:rPr>
                <w:rFonts w:cs="Calibri"/>
                <w:color w:val="000000"/>
              </w:rPr>
              <w:t>000</w:t>
            </w:r>
            <w:r>
              <w:rPr>
                <w:rFonts w:cs="Calibri"/>
                <w:color w:val="000000"/>
              </w:rPr>
              <w:t> </w:t>
            </w:r>
            <w:r w:rsidRPr="000071F5">
              <w:rPr>
                <w:rFonts w:cs="Calibri"/>
                <w:color w:val="000000"/>
              </w:rPr>
              <w:t>000</w:t>
            </w:r>
            <w:r>
              <w:rPr>
                <w:rFonts w:cs="Calibri"/>
                <w:color w:val="000000"/>
              </w:rPr>
              <w:t>,00</w:t>
            </w:r>
          </w:p>
        </w:tc>
        <w:tc>
          <w:tcPr>
            <w:tcW w:w="984" w:type="pct"/>
          </w:tcPr>
          <w:p w14:paraId="7E9277E6" w14:textId="5F6E2A6C" w:rsidR="00646929" w:rsidRPr="000071F5" w:rsidRDefault="00CC067D" w:rsidP="00AE0886">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Budżet własny</w:t>
            </w:r>
            <w:r w:rsidR="00646929" w:rsidRPr="000071F5">
              <w:rPr>
                <w:rFonts w:cs="Calibri"/>
                <w:color w:val="000000"/>
              </w:rPr>
              <w:t>,</w:t>
            </w:r>
            <w:r>
              <w:rPr>
                <w:rFonts w:cs="Calibri"/>
                <w:color w:val="000000"/>
              </w:rPr>
              <w:br/>
            </w:r>
            <w:proofErr w:type="spellStart"/>
            <w:r w:rsidR="00646929" w:rsidRPr="000071F5">
              <w:rPr>
                <w:rFonts w:cs="Calibri"/>
                <w:color w:val="000000"/>
              </w:rPr>
              <w:t>WFOŚiGW</w:t>
            </w:r>
            <w:proofErr w:type="spellEnd"/>
            <w:r w:rsidR="00646929" w:rsidRPr="000071F5">
              <w:rPr>
                <w:rFonts w:cs="Calibri"/>
                <w:color w:val="000000"/>
              </w:rPr>
              <w:t xml:space="preserve">, </w:t>
            </w:r>
            <w:r>
              <w:rPr>
                <w:rFonts w:cs="Calibri"/>
                <w:color w:val="000000"/>
              </w:rPr>
              <w:br/>
              <w:t>S</w:t>
            </w:r>
            <w:r w:rsidR="00646929" w:rsidRPr="000071F5">
              <w:rPr>
                <w:rFonts w:cs="Calibri"/>
                <w:color w:val="000000"/>
              </w:rPr>
              <w:t xml:space="preserve">amorząd województwa, </w:t>
            </w:r>
            <w:r>
              <w:rPr>
                <w:rFonts w:cs="Calibri"/>
                <w:color w:val="000000"/>
              </w:rPr>
              <w:t>P</w:t>
            </w:r>
            <w:r w:rsidR="00646929" w:rsidRPr="000071F5">
              <w:rPr>
                <w:rFonts w:cs="Calibri"/>
                <w:color w:val="000000"/>
              </w:rPr>
              <w:t xml:space="preserve">raktyki </w:t>
            </w:r>
            <w:r w:rsidR="000C28F9" w:rsidRPr="000071F5">
              <w:rPr>
                <w:rFonts w:cs="Calibri"/>
                <w:color w:val="000000"/>
              </w:rPr>
              <w:t>studenckie</w:t>
            </w:r>
            <w:r w:rsidR="00646929" w:rsidRPr="000071F5">
              <w:rPr>
                <w:rFonts w:cs="Calibri"/>
                <w:color w:val="000000"/>
              </w:rPr>
              <w:t xml:space="preserve"> (np. SGGW - projekt parku), </w:t>
            </w:r>
            <w:r>
              <w:rPr>
                <w:rFonts w:cs="Calibri"/>
                <w:color w:val="000000"/>
              </w:rPr>
              <w:br/>
              <w:t>C</w:t>
            </w:r>
            <w:r w:rsidR="00646929" w:rsidRPr="000071F5">
              <w:rPr>
                <w:rFonts w:cs="Calibri"/>
                <w:color w:val="000000"/>
              </w:rPr>
              <w:t>zęść zadań, np. nasadzenia, można zrealizować czynem społecznym</w:t>
            </w:r>
          </w:p>
        </w:tc>
        <w:tc>
          <w:tcPr>
            <w:tcW w:w="574" w:type="pct"/>
          </w:tcPr>
          <w:p w14:paraId="540EAAAA"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2026-30</w:t>
            </w:r>
          </w:p>
        </w:tc>
      </w:tr>
      <w:tr w:rsidR="00646929" w:rsidRPr="00DD7906" w14:paraId="35BB0238"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526454DF" w14:textId="77777777" w:rsidR="00646929" w:rsidRPr="000071F5" w:rsidRDefault="00646929" w:rsidP="00AE0886">
            <w:pPr>
              <w:pStyle w:val="Akapitzlist"/>
              <w:numPr>
                <w:ilvl w:val="0"/>
                <w:numId w:val="26"/>
              </w:numPr>
              <w:spacing w:before="0"/>
            </w:pPr>
          </w:p>
        </w:tc>
        <w:tc>
          <w:tcPr>
            <w:tcW w:w="1091" w:type="pct"/>
          </w:tcPr>
          <w:p w14:paraId="6E18DD61"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Budowa kortu tenisowego na terenie gminy Somianka</w:t>
            </w:r>
          </w:p>
        </w:tc>
        <w:tc>
          <w:tcPr>
            <w:tcW w:w="1007" w:type="pct"/>
          </w:tcPr>
          <w:p w14:paraId="4AF1C16E"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color w:val="000000"/>
              </w:rPr>
              <w:t>Budowa kortu tenisowego</w:t>
            </w:r>
          </w:p>
        </w:tc>
        <w:tc>
          <w:tcPr>
            <w:tcW w:w="628" w:type="pct"/>
          </w:tcPr>
          <w:p w14:paraId="37968815"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t>Gmina Somianka</w:t>
            </w:r>
          </w:p>
        </w:tc>
        <w:tc>
          <w:tcPr>
            <w:tcW w:w="555" w:type="pct"/>
          </w:tcPr>
          <w:p w14:paraId="24EF4F6B"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1 000 000,00</w:t>
            </w:r>
          </w:p>
        </w:tc>
        <w:tc>
          <w:tcPr>
            <w:tcW w:w="984" w:type="pct"/>
          </w:tcPr>
          <w:p w14:paraId="0BC681C8" w14:textId="77777777" w:rsidR="00646929"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krajowe</w:t>
            </w:r>
          </w:p>
          <w:p w14:paraId="596D9B30"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Środki własne Gminy</w:t>
            </w:r>
          </w:p>
        </w:tc>
        <w:tc>
          <w:tcPr>
            <w:tcW w:w="574" w:type="pct"/>
          </w:tcPr>
          <w:p w14:paraId="5CE76FDB"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Pr>
                <w:rFonts w:cs="Calibri"/>
                <w:color w:val="000000"/>
              </w:rPr>
              <w:t>2027-2050</w:t>
            </w:r>
          </w:p>
        </w:tc>
      </w:tr>
      <w:tr w:rsidR="00646929" w:rsidRPr="00DD7906" w14:paraId="0724D8E1"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6250FA21" w14:textId="77777777" w:rsidR="00646929" w:rsidRPr="000071F5" w:rsidRDefault="00646929" w:rsidP="00AE0886">
            <w:pPr>
              <w:pStyle w:val="Akapitzlist"/>
              <w:numPr>
                <w:ilvl w:val="0"/>
                <w:numId w:val="26"/>
              </w:numPr>
              <w:spacing w:before="0"/>
            </w:pPr>
          </w:p>
        </w:tc>
        <w:tc>
          <w:tcPr>
            <w:tcW w:w="1091" w:type="pct"/>
          </w:tcPr>
          <w:p w14:paraId="5798B162"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Opracowanie planu ogólnego gminy Somianka</w:t>
            </w:r>
          </w:p>
        </w:tc>
        <w:tc>
          <w:tcPr>
            <w:tcW w:w="1007" w:type="pct"/>
          </w:tcPr>
          <w:p w14:paraId="17D9DDF0"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color w:val="000000"/>
              </w:rPr>
              <w:t>Opracowanie planu ogólnego gminy Somianka</w:t>
            </w:r>
          </w:p>
        </w:tc>
        <w:tc>
          <w:tcPr>
            <w:tcW w:w="628" w:type="pct"/>
          </w:tcPr>
          <w:p w14:paraId="1C23F1CB"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t>Gmina Somianka</w:t>
            </w:r>
          </w:p>
        </w:tc>
        <w:tc>
          <w:tcPr>
            <w:tcW w:w="555" w:type="pct"/>
          </w:tcPr>
          <w:p w14:paraId="29FFB5AA"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158 000,00</w:t>
            </w:r>
          </w:p>
        </w:tc>
        <w:tc>
          <w:tcPr>
            <w:tcW w:w="984" w:type="pct"/>
          </w:tcPr>
          <w:p w14:paraId="51E90815"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UE</w:t>
            </w:r>
          </w:p>
          <w:p w14:paraId="73E7F8D9"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Środki własne Gminy</w:t>
            </w:r>
          </w:p>
        </w:tc>
        <w:tc>
          <w:tcPr>
            <w:tcW w:w="574" w:type="pct"/>
          </w:tcPr>
          <w:p w14:paraId="25429A44"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t>2026</w:t>
            </w:r>
          </w:p>
        </w:tc>
      </w:tr>
      <w:tr w:rsidR="00646929" w:rsidRPr="00DD7906" w14:paraId="55E1A234"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2BA0EFBB" w14:textId="77777777" w:rsidR="00646929" w:rsidRPr="000071F5" w:rsidRDefault="00646929" w:rsidP="00AE0886">
            <w:pPr>
              <w:pStyle w:val="Akapitzlist"/>
              <w:numPr>
                <w:ilvl w:val="0"/>
                <w:numId w:val="26"/>
              </w:numPr>
              <w:spacing w:before="0"/>
            </w:pPr>
          </w:p>
        </w:tc>
        <w:tc>
          <w:tcPr>
            <w:tcW w:w="1091" w:type="pct"/>
          </w:tcPr>
          <w:p w14:paraId="5819910E"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Rewitalizacja zabytków i obiektów historycznych na terenie gminy Somianka</w:t>
            </w:r>
          </w:p>
        </w:tc>
        <w:tc>
          <w:tcPr>
            <w:tcW w:w="1007" w:type="pct"/>
          </w:tcPr>
          <w:p w14:paraId="67DEA1CC"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Rewitalizacja zabytków i obiektów historycznych na terenie gminy Somianka</w:t>
            </w:r>
          </w:p>
        </w:tc>
        <w:tc>
          <w:tcPr>
            <w:tcW w:w="628" w:type="pct"/>
          </w:tcPr>
          <w:p w14:paraId="62F1F589"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t>Gmina Somianka</w:t>
            </w:r>
          </w:p>
        </w:tc>
        <w:tc>
          <w:tcPr>
            <w:tcW w:w="555" w:type="pct"/>
          </w:tcPr>
          <w:p w14:paraId="77656E38" w14:textId="77777777" w:rsidR="00646929" w:rsidRDefault="00646929"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20 000 000,00</w:t>
            </w:r>
          </w:p>
        </w:tc>
        <w:tc>
          <w:tcPr>
            <w:tcW w:w="984" w:type="pct"/>
          </w:tcPr>
          <w:p w14:paraId="0942584D" w14:textId="77777777" w:rsidR="00646929"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krajowe</w:t>
            </w:r>
          </w:p>
          <w:p w14:paraId="5142427C" w14:textId="77777777" w:rsidR="00646929"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UE</w:t>
            </w:r>
          </w:p>
          <w:p w14:paraId="75FD77F2" w14:textId="77777777" w:rsidR="00646929"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Środki własne Gminy</w:t>
            </w:r>
          </w:p>
        </w:tc>
        <w:tc>
          <w:tcPr>
            <w:tcW w:w="574" w:type="pct"/>
          </w:tcPr>
          <w:p w14:paraId="17EF6425" w14:textId="77777777" w:rsidR="00646929" w:rsidRDefault="00646929"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2027-2050</w:t>
            </w:r>
          </w:p>
        </w:tc>
      </w:tr>
      <w:tr w:rsidR="00646929" w:rsidRPr="00DD7906" w14:paraId="3AE4E12E"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4C1878A9" w14:textId="77777777" w:rsidR="00646929" w:rsidRPr="000071F5" w:rsidRDefault="00646929" w:rsidP="00AE0886">
            <w:pPr>
              <w:pStyle w:val="Akapitzlist"/>
              <w:numPr>
                <w:ilvl w:val="0"/>
                <w:numId w:val="26"/>
              </w:numPr>
              <w:spacing w:before="0"/>
            </w:pPr>
          </w:p>
        </w:tc>
        <w:tc>
          <w:tcPr>
            <w:tcW w:w="1091" w:type="pct"/>
          </w:tcPr>
          <w:p w14:paraId="61D9C814" w14:textId="0855980F"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Modernizacja zabytkowej stajni w Wyszkowie poprzez nadanie jej nowych funkcj</w:t>
            </w:r>
            <w:r>
              <w:rPr>
                <w:rFonts w:cs="Calibri"/>
              </w:rPr>
              <w:t>i</w:t>
            </w:r>
            <w:r w:rsidRPr="000071F5">
              <w:rPr>
                <w:rFonts w:cs="Calibri"/>
              </w:rPr>
              <w:t xml:space="preserve"> społeczn</w:t>
            </w:r>
            <w:r>
              <w:rPr>
                <w:rFonts w:cs="Calibri"/>
              </w:rPr>
              <w:t>o</w:t>
            </w:r>
            <w:r w:rsidRPr="000071F5">
              <w:rPr>
                <w:rFonts w:cs="Calibri"/>
              </w:rPr>
              <w:t>- gospodarczych</w:t>
            </w:r>
          </w:p>
        </w:tc>
        <w:tc>
          <w:tcPr>
            <w:tcW w:w="1007" w:type="pct"/>
          </w:tcPr>
          <w:p w14:paraId="7ADD9B8D"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 xml:space="preserve">Planowany zakres zadania obejmuje modernizację i adaptację zabytkowego budynku dawnej stajni na potrzeby nowych funkcji społecznych, kulturalnych lub usługowych, z zachowaniem jego historycznego charakteru i wartości architektonicznych. Celem przedsięwzięcia jest ochrona lokalnego dziedzictwa kulturowego oraz nadanie </w:t>
            </w:r>
            <w:r w:rsidRPr="000071F5">
              <w:rPr>
                <w:rFonts w:cs="Calibri"/>
              </w:rPr>
              <w:lastRenderedPageBreak/>
              <w:t>obiektowi nowych funkcji służących mieszkańcom i rozwojowi życia społeczno-kulturalnego.</w:t>
            </w:r>
          </w:p>
        </w:tc>
        <w:tc>
          <w:tcPr>
            <w:tcW w:w="628" w:type="pct"/>
          </w:tcPr>
          <w:p w14:paraId="22A56CD5"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lastRenderedPageBreak/>
              <w:t>Gmina Wyszków</w:t>
            </w:r>
          </w:p>
        </w:tc>
        <w:tc>
          <w:tcPr>
            <w:tcW w:w="555" w:type="pct"/>
          </w:tcPr>
          <w:p w14:paraId="3F4CDD8D"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18 000 000,00</w:t>
            </w:r>
          </w:p>
        </w:tc>
        <w:tc>
          <w:tcPr>
            <w:tcW w:w="984" w:type="pct"/>
          </w:tcPr>
          <w:p w14:paraId="02DC5094" w14:textId="205E5916" w:rsidR="00646929" w:rsidRPr="000071F5" w:rsidRDefault="00CC067D"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sidRPr="000071F5">
              <w:rPr>
                <w:rFonts w:cs="Calibri"/>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590BF5E3"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2026-2035</w:t>
            </w:r>
          </w:p>
        </w:tc>
      </w:tr>
      <w:tr w:rsidR="00646929" w:rsidRPr="00DD7906" w14:paraId="5C6BCEF6"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799F78C6" w14:textId="77777777" w:rsidR="00646929" w:rsidRPr="000071F5" w:rsidRDefault="00646929" w:rsidP="00AE0886">
            <w:pPr>
              <w:pStyle w:val="Akapitzlist"/>
              <w:numPr>
                <w:ilvl w:val="0"/>
                <w:numId w:val="26"/>
              </w:numPr>
              <w:spacing w:before="0"/>
            </w:pPr>
          </w:p>
        </w:tc>
        <w:tc>
          <w:tcPr>
            <w:tcW w:w="1091" w:type="pct"/>
          </w:tcPr>
          <w:p w14:paraId="75E946AD"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Kompleksowa rewitalizacja zabytkowego parku jako przestrzeni rekreacji i dziedzictwa kulturowego</w:t>
            </w:r>
          </w:p>
        </w:tc>
        <w:tc>
          <w:tcPr>
            <w:tcW w:w="1007" w:type="pct"/>
          </w:tcPr>
          <w:p w14:paraId="114959B4"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Działania mające na celu ochronę wartości przyrodniczych i kulturowych parku, jego udostępnienie mieszkańcom i turystom oraz rozwój funkcji rekreacyjnych, edukacyjnych i kulturalnych. Zadanie ma na celu przywrócenie historycznego charakteru parku, jednocześnie adaptując go do współczesnych potrzeb społeczności lokalnej.</w:t>
            </w:r>
          </w:p>
        </w:tc>
        <w:tc>
          <w:tcPr>
            <w:tcW w:w="628" w:type="pct"/>
          </w:tcPr>
          <w:p w14:paraId="460315CC"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t>Gmina Wyszków</w:t>
            </w:r>
          </w:p>
        </w:tc>
        <w:tc>
          <w:tcPr>
            <w:tcW w:w="555" w:type="pct"/>
          </w:tcPr>
          <w:p w14:paraId="7F6810EB"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5 000 000,00</w:t>
            </w:r>
          </w:p>
        </w:tc>
        <w:tc>
          <w:tcPr>
            <w:tcW w:w="984" w:type="pct"/>
          </w:tcPr>
          <w:p w14:paraId="565DF118" w14:textId="5E8C7164" w:rsidR="00646929" w:rsidRPr="000071F5" w:rsidRDefault="00CC067D"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sidRPr="000071F5">
              <w:rPr>
                <w:rFonts w:cs="Calibri"/>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6CF70AF2"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2026-2035</w:t>
            </w:r>
          </w:p>
        </w:tc>
      </w:tr>
      <w:tr w:rsidR="00646929" w:rsidRPr="00DD7906" w14:paraId="687BC79B"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2EEFA6AF" w14:textId="77777777" w:rsidR="00646929" w:rsidRPr="000071F5" w:rsidRDefault="00646929" w:rsidP="00AE0886">
            <w:pPr>
              <w:pStyle w:val="Akapitzlist"/>
              <w:numPr>
                <w:ilvl w:val="0"/>
                <w:numId w:val="26"/>
              </w:numPr>
              <w:spacing w:before="0"/>
            </w:pPr>
          </w:p>
        </w:tc>
        <w:tc>
          <w:tcPr>
            <w:tcW w:w="1091" w:type="pct"/>
          </w:tcPr>
          <w:p w14:paraId="3ADA4FF5"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Zagospodarowanie terenu sportowo-rekreacyjnego przy Szkole Podstawowej nr 5 w Wyszkowie</w:t>
            </w:r>
          </w:p>
        </w:tc>
        <w:tc>
          <w:tcPr>
            <w:tcW w:w="1007" w:type="pct"/>
          </w:tcPr>
          <w:p w14:paraId="643A2F50"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Kompleksowe działania mające na celu utworzenie bezpiecznej i nowoczesnej przestrzeni do aktywności fizycznej, rekreacji i integracji społecznej dla uczniów oraz mieszkańców okolicy. Zadanie ma na celu poprawę infrastruktury sportowej, wspieranie aktywnego trybu życia oraz zwiększenie atrakcyjności i funkcjonalności terenu szkolnego.</w:t>
            </w:r>
          </w:p>
        </w:tc>
        <w:tc>
          <w:tcPr>
            <w:tcW w:w="628" w:type="pct"/>
          </w:tcPr>
          <w:p w14:paraId="2735EA94"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t>Gmina Wyszków</w:t>
            </w:r>
          </w:p>
        </w:tc>
        <w:tc>
          <w:tcPr>
            <w:tcW w:w="555" w:type="pct"/>
          </w:tcPr>
          <w:p w14:paraId="5A74F36D"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15 000 000,00</w:t>
            </w:r>
          </w:p>
        </w:tc>
        <w:tc>
          <w:tcPr>
            <w:tcW w:w="984" w:type="pct"/>
          </w:tcPr>
          <w:p w14:paraId="53AB7743" w14:textId="4CE6DF58" w:rsidR="00646929" w:rsidRPr="000071F5" w:rsidRDefault="00CC067D"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sidRPr="000071F5">
              <w:rPr>
                <w:rFonts w:cs="Calibri"/>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740B16EF"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2026-2035</w:t>
            </w:r>
          </w:p>
        </w:tc>
      </w:tr>
      <w:tr w:rsidR="00646929" w:rsidRPr="00DD7906" w14:paraId="11E487A8"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6FA57E04" w14:textId="77777777" w:rsidR="00646929" w:rsidRPr="000071F5" w:rsidRDefault="00646929" w:rsidP="00AE0886">
            <w:pPr>
              <w:pStyle w:val="Akapitzlist"/>
              <w:numPr>
                <w:ilvl w:val="0"/>
                <w:numId w:val="26"/>
              </w:numPr>
              <w:spacing w:before="0"/>
            </w:pPr>
          </w:p>
        </w:tc>
        <w:tc>
          <w:tcPr>
            <w:tcW w:w="1091" w:type="pct"/>
          </w:tcPr>
          <w:p w14:paraId="3AE05132"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Rozwój infrastruktury sportowo-rekreacyjnej Stadionu Miejskiego</w:t>
            </w:r>
          </w:p>
        </w:tc>
        <w:tc>
          <w:tcPr>
            <w:tcW w:w="1007" w:type="pct"/>
          </w:tcPr>
          <w:p w14:paraId="4A97BAD0"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 xml:space="preserve">Działania mające na celu modernizację i rozbudowę obiektu w taki sposób, aby stał się nowoczesnym centrum sportu, rekreacji i integracji społecznej dla mieszkańców </w:t>
            </w:r>
            <w:r w:rsidRPr="000071F5">
              <w:rPr>
                <w:rFonts w:cs="Calibri"/>
              </w:rPr>
              <w:lastRenderedPageBreak/>
              <w:t>miasta i okolic. Zadanie ma na celu poprawę dostępności infrastruktury sportowej, podniesienie standardów bezpieczeństwa i komfortu korzystania oraz stworzenie warunków do organizacji wydarzeń sportowych, rekreacyjnych i kulturalnych.</w:t>
            </w:r>
          </w:p>
        </w:tc>
        <w:tc>
          <w:tcPr>
            <w:tcW w:w="628" w:type="pct"/>
          </w:tcPr>
          <w:p w14:paraId="39E69AA0"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lastRenderedPageBreak/>
              <w:t>Gmina Wyszków</w:t>
            </w:r>
          </w:p>
        </w:tc>
        <w:tc>
          <w:tcPr>
            <w:tcW w:w="555" w:type="pct"/>
          </w:tcPr>
          <w:p w14:paraId="5EC6B687"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60 000 000,00</w:t>
            </w:r>
          </w:p>
        </w:tc>
        <w:tc>
          <w:tcPr>
            <w:tcW w:w="984" w:type="pct"/>
          </w:tcPr>
          <w:p w14:paraId="0855410C" w14:textId="501320E3" w:rsidR="00646929" w:rsidRPr="000071F5" w:rsidRDefault="00CC067D"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sidRPr="000071F5">
              <w:rPr>
                <w:rFonts w:cs="Calibri"/>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49AD2155"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2026-2035</w:t>
            </w:r>
          </w:p>
        </w:tc>
      </w:tr>
      <w:tr w:rsidR="00646929" w:rsidRPr="00DD7906" w14:paraId="3E63C4A5"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07350057" w14:textId="77777777" w:rsidR="00646929" w:rsidRPr="000071F5" w:rsidRDefault="00646929" w:rsidP="00AE0886">
            <w:pPr>
              <w:pStyle w:val="Akapitzlist"/>
              <w:numPr>
                <w:ilvl w:val="0"/>
                <w:numId w:val="26"/>
              </w:numPr>
              <w:spacing w:before="0"/>
            </w:pPr>
          </w:p>
        </w:tc>
        <w:tc>
          <w:tcPr>
            <w:tcW w:w="1091" w:type="pct"/>
          </w:tcPr>
          <w:p w14:paraId="175AC7F3"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Kompleksowy rozwój infrastruktury sportowej i rekreacyjnej gminy wraz ze zwiększeniem dostępności obiektów</w:t>
            </w:r>
          </w:p>
        </w:tc>
        <w:tc>
          <w:tcPr>
            <w:tcW w:w="1007" w:type="pct"/>
          </w:tcPr>
          <w:p w14:paraId="10B56D8D"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Działania mające na celu modernizację, rozbudowę i usprawnienie obiektów sportowych oraz terenów rekreacyjnych w całej gminie. Celem przedsięwzięcia jest stworzenie nowoczesnej, bezpiecznej i dostępnej dla wszystkich mieszkańców infrastruktury sportowej, która sprzyja aktywności fizycznej, integracji społecznej i promocji zdrowego stylu życia.</w:t>
            </w:r>
          </w:p>
        </w:tc>
        <w:tc>
          <w:tcPr>
            <w:tcW w:w="628" w:type="pct"/>
          </w:tcPr>
          <w:p w14:paraId="1B387D83"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t>Gmina Wyszków</w:t>
            </w:r>
          </w:p>
          <w:p w14:paraId="6133C269"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pPr>
            <w:r>
              <w:t>Gmina Rząśnik</w:t>
            </w:r>
          </w:p>
          <w:p w14:paraId="19B61C59" w14:textId="77777777" w:rsidR="00646929" w:rsidRDefault="00646929" w:rsidP="00AE0886">
            <w:pPr>
              <w:spacing w:before="0"/>
              <w:cnfStyle w:val="000000100000" w:firstRow="0" w:lastRow="0" w:firstColumn="0" w:lastColumn="0" w:oddVBand="0" w:evenVBand="0" w:oddHBand="1" w:evenHBand="0" w:firstRowFirstColumn="0" w:firstRowLastColumn="0" w:lastRowFirstColumn="0" w:lastRowLastColumn="0"/>
            </w:pPr>
            <w:r>
              <w:t>Gmina Somianka</w:t>
            </w:r>
          </w:p>
          <w:p w14:paraId="7A6A52E0"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t>Gmina Zabrodzie</w:t>
            </w:r>
          </w:p>
        </w:tc>
        <w:tc>
          <w:tcPr>
            <w:tcW w:w="555" w:type="pct"/>
          </w:tcPr>
          <w:p w14:paraId="5BFA65B1"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Pr>
                <w:rFonts w:cs="Calibri"/>
              </w:rPr>
              <w:t>60</w:t>
            </w:r>
            <w:r w:rsidRPr="000071F5">
              <w:rPr>
                <w:rFonts w:cs="Calibri"/>
              </w:rPr>
              <w:t xml:space="preserve"> 000 000,00</w:t>
            </w:r>
          </w:p>
        </w:tc>
        <w:tc>
          <w:tcPr>
            <w:tcW w:w="984" w:type="pct"/>
          </w:tcPr>
          <w:p w14:paraId="301C1D21" w14:textId="08E19037" w:rsidR="00646929" w:rsidRPr="000071F5" w:rsidRDefault="00CC067D"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sidRPr="000071F5">
              <w:rPr>
                <w:rFonts w:cs="Calibri"/>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41964F0F"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2026-2035</w:t>
            </w:r>
          </w:p>
        </w:tc>
      </w:tr>
      <w:tr w:rsidR="00646929" w:rsidRPr="00DD7906" w14:paraId="3324CE53"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147BD1C0" w14:textId="77777777" w:rsidR="00646929" w:rsidRPr="000071F5" w:rsidRDefault="00646929" w:rsidP="00AE0886">
            <w:pPr>
              <w:pStyle w:val="Akapitzlist"/>
              <w:numPr>
                <w:ilvl w:val="0"/>
                <w:numId w:val="26"/>
              </w:numPr>
              <w:spacing w:before="0"/>
            </w:pPr>
          </w:p>
        </w:tc>
        <w:tc>
          <w:tcPr>
            <w:tcW w:w="1091" w:type="pct"/>
          </w:tcPr>
          <w:p w14:paraId="6D2A6420"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Rewitalizacja przestrzeni reprezentatywnych miasta z nadaniem nowych funkcji</w:t>
            </w:r>
          </w:p>
        </w:tc>
        <w:tc>
          <w:tcPr>
            <w:tcW w:w="1007" w:type="pct"/>
          </w:tcPr>
          <w:p w14:paraId="0E50145E"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 xml:space="preserve">Kompleksowe działania mające na celu przywrócenie atrakcyjności, funkcjonalności i estetyki kluczowych przestrzeni miejskich, przy jednoczesnym wprowadzeniu nowych funkcji społecznych, kulturalnych, rekreacyjnych i turystycznych. Celem przedsięwzięcia jest stworzenie miejsc przyjaznych mieszkańcom i turystom, które sprzyjają integracji społecznej, </w:t>
            </w:r>
            <w:r w:rsidRPr="000071F5">
              <w:rPr>
                <w:rFonts w:cs="Calibri"/>
              </w:rPr>
              <w:lastRenderedPageBreak/>
              <w:t>aktywności obywatelskiej i rozwojowi lokalnej gospodarki, z uwzględnieniem kwestii związanych z adaptacją do zmian klimatu.</w:t>
            </w:r>
          </w:p>
        </w:tc>
        <w:tc>
          <w:tcPr>
            <w:tcW w:w="628" w:type="pct"/>
          </w:tcPr>
          <w:p w14:paraId="312A0DA0"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lastRenderedPageBreak/>
              <w:t>Gmina Wyszków</w:t>
            </w:r>
          </w:p>
        </w:tc>
        <w:tc>
          <w:tcPr>
            <w:tcW w:w="555" w:type="pct"/>
          </w:tcPr>
          <w:p w14:paraId="355984CC"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17 000 000,00</w:t>
            </w:r>
          </w:p>
        </w:tc>
        <w:tc>
          <w:tcPr>
            <w:tcW w:w="984" w:type="pct"/>
          </w:tcPr>
          <w:p w14:paraId="46485F80" w14:textId="7F0F29FB" w:rsidR="00646929" w:rsidRPr="000071F5" w:rsidRDefault="00CC067D"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sidRPr="000071F5">
              <w:rPr>
                <w:rFonts w:cs="Calibri"/>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61847FB9"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2026-2035</w:t>
            </w:r>
          </w:p>
        </w:tc>
      </w:tr>
      <w:tr w:rsidR="00646929" w:rsidRPr="00DD7906" w14:paraId="02070C41"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260C1222" w14:textId="77777777" w:rsidR="00646929" w:rsidRPr="000071F5" w:rsidRDefault="00646929" w:rsidP="00AE0886">
            <w:pPr>
              <w:pStyle w:val="Akapitzlist"/>
              <w:numPr>
                <w:ilvl w:val="0"/>
                <w:numId w:val="26"/>
              </w:numPr>
              <w:spacing w:before="0"/>
            </w:pPr>
          </w:p>
        </w:tc>
        <w:tc>
          <w:tcPr>
            <w:tcW w:w="1091" w:type="pct"/>
          </w:tcPr>
          <w:p w14:paraId="38205CDF"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Zagospodarowanie parku kolejowego w Wyszkowie</w:t>
            </w:r>
          </w:p>
        </w:tc>
        <w:tc>
          <w:tcPr>
            <w:tcW w:w="1007" w:type="pct"/>
          </w:tcPr>
          <w:p w14:paraId="4C97AB88"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Kompleksowe działania mające na celu stworzenie atrakcyjnej przestrzeni rekreacyjno-edukacyjnej dla mieszkańców i turystów, w oparciu o historyczne i przyrodnicze walory terenu. Celem zadania jest przywrócenie funkcjonalności i estetyki Parku Kolejowego, nadanie mu nowych funkcji rekreacyjnych, edukacyjnych i społecznych oraz wzmocnienie jego roli jako miejsca integracji lokalnej społeczności.</w:t>
            </w:r>
          </w:p>
        </w:tc>
        <w:tc>
          <w:tcPr>
            <w:tcW w:w="628" w:type="pct"/>
          </w:tcPr>
          <w:p w14:paraId="719C560C"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t>Gmina Wyszków</w:t>
            </w:r>
          </w:p>
        </w:tc>
        <w:tc>
          <w:tcPr>
            <w:tcW w:w="555" w:type="pct"/>
          </w:tcPr>
          <w:p w14:paraId="159DFBCE"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9 000 000,00</w:t>
            </w:r>
          </w:p>
        </w:tc>
        <w:tc>
          <w:tcPr>
            <w:tcW w:w="984" w:type="pct"/>
          </w:tcPr>
          <w:p w14:paraId="68D1C19C" w14:textId="6D5E81B9" w:rsidR="00646929" w:rsidRPr="000071F5" w:rsidRDefault="00CC067D"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00646929" w:rsidRPr="000071F5">
              <w:rPr>
                <w:rFonts w:cs="Calibri"/>
              </w:rPr>
              <w:br/>
            </w:r>
            <w:r>
              <w:rPr>
                <w:rFonts w:cs="Calibri"/>
                <w:color w:val="000000"/>
              </w:rPr>
              <w:t>Ś</w:t>
            </w:r>
            <w:r w:rsidRPr="00FC10B6">
              <w:rPr>
                <w:rFonts w:cs="Calibri"/>
                <w:color w:val="000000"/>
              </w:rPr>
              <w:t>rodki JST (powiat, gminy)</w:t>
            </w:r>
            <w:r w:rsidR="00646929" w:rsidRPr="000071F5">
              <w:rPr>
                <w:rFonts w:cs="Calibri"/>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51FD6B37"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2026-2035</w:t>
            </w:r>
          </w:p>
        </w:tc>
      </w:tr>
      <w:tr w:rsidR="00646929" w:rsidRPr="00DD7906" w14:paraId="4A608ED7"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636DC2F9" w14:textId="77777777" w:rsidR="00646929" w:rsidRPr="000071F5" w:rsidRDefault="00646929" w:rsidP="00AE0886">
            <w:pPr>
              <w:pStyle w:val="Akapitzlist"/>
              <w:numPr>
                <w:ilvl w:val="0"/>
                <w:numId w:val="26"/>
              </w:numPr>
              <w:spacing w:before="0"/>
            </w:pPr>
          </w:p>
        </w:tc>
        <w:tc>
          <w:tcPr>
            <w:tcW w:w="1091" w:type="pct"/>
          </w:tcPr>
          <w:p w14:paraId="04DDAE7E"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Rewitalizacja zabytków i obiektów historycznych</w:t>
            </w:r>
          </w:p>
        </w:tc>
        <w:tc>
          <w:tcPr>
            <w:tcW w:w="1007" w:type="pct"/>
          </w:tcPr>
          <w:p w14:paraId="477BCEB2"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Kompleksowe działania mające na celu ochronę, przywrócenie i wykorzystanie dziedzictwa kulturowego gminy. Celem zadania jest zachowanie wartości historycznych i architektonicznych zabytków, zwiększenie ich atrakcyjności oraz nadanie im funkcji edukacyjnych, kulturalnych i społecznych, dostępnych zarówno dla mieszkańców, jak i turystów.</w:t>
            </w:r>
          </w:p>
        </w:tc>
        <w:tc>
          <w:tcPr>
            <w:tcW w:w="628" w:type="pct"/>
          </w:tcPr>
          <w:p w14:paraId="73B561F8"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t>Gmina Wyszków</w:t>
            </w:r>
          </w:p>
        </w:tc>
        <w:tc>
          <w:tcPr>
            <w:tcW w:w="555" w:type="pct"/>
          </w:tcPr>
          <w:p w14:paraId="107C6919"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4 500 000,00</w:t>
            </w:r>
          </w:p>
        </w:tc>
        <w:tc>
          <w:tcPr>
            <w:tcW w:w="984" w:type="pct"/>
          </w:tcPr>
          <w:p w14:paraId="0FD89D41" w14:textId="66E94466" w:rsidR="00646929" w:rsidRPr="000071F5" w:rsidRDefault="00CC067D"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00646929" w:rsidRPr="000071F5">
              <w:rPr>
                <w:rFonts w:cs="Calibri"/>
              </w:rPr>
              <w:br/>
            </w:r>
            <w:r>
              <w:rPr>
                <w:rFonts w:cs="Calibri"/>
                <w:color w:val="000000"/>
              </w:rPr>
              <w:t>Ś</w:t>
            </w:r>
            <w:r w:rsidRPr="00FC10B6">
              <w:rPr>
                <w:rFonts w:cs="Calibri"/>
                <w:color w:val="000000"/>
              </w:rPr>
              <w:t>rodki JST (powiat, gminy)</w:t>
            </w:r>
            <w:r w:rsidR="00646929" w:rsidRPr="000071F5">
              <w:rPr>
                <w:rFonts w:cs="Calibri"/>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041590CC"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pPr>
            <w:r w:rsidRPr="000071F5">
              <w:rPr>
                <w:rFonts w:cs="Calibri"/>
              </w:rPr>
              <w:t>2026-2035</w:t>
            </w:r>
          </w:p>
        </w:tc>
      </w:tr>
      <w:tr w:rsidR="00646929" w:rsidRPr="00DD7906" w14:paraId="04294AC2"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7554B8CD" w14:textId="77777777" w:rsidR="00646929" w:rsidRPr="000071F5" w:rsidRDefault="00646929" w:rsidP="00AE0886">
            <w:pPr>
              <w:pStyle w:val="Akapitzlist"/>
              <w:numPr>
                <w:ilvl w:val="0"/>
                <w:numId w:val="26"/>
              </w:numPr>
              <w:spacing w:before="0"/>
            </w:pPr>
          </w:p>
        </w:tc>
        <w:tc>
          <w:tcPr>
            <w:tcW w:w="1091" w:type="pct"/>
          </w:tcPr>
          <w:p w14:paraId="4E42837D"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Rewitalizacja i zagospodarowanie nabrzeża rzeki</w:t>
            </w:r>
          </w:p>
        </w:tc>
        <w:tc>
          <w:tcPr>
            <w:tcW w:w="1007" w:type="pct"/>
          </w:tcPr>
          <w:p w14:paraId="68BB255B"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 xml:space="preserve">Kompleksowe działania mające na celu przekształcenie </w:t>
            </w:r>
            <w:r w:rsidRPr="000071F5">
              <w:rPr>
                <w:rFonts w:cs="Calibri"/>
              </w:rPr>
              <w:lastRenderedPageBreak/>
              <w:t>nadbrzeża w atrakcyjną przestrzeń społeczną, rekreacyjną i turystyczną, przy jednoczesnym wzmocnieniu potencjału gospodarczego gminy. Celem przedsięwzięcia jest zwiększenie atrakcyjności nabrzeża dla mieszkańców i turystów, wsparcie rozwoju lokalnej przedsiębiorczości oraz promocja walorów przyrodniczych i kulturowych regionu.</w:t>
            </w:r>
          </w:p>
        </w:tc>
        <w:tc>
          <w:tcPr>
            <w:tcW w:w="628" w:type="pct"/>
          </w:tcPr>
          <w:p w14:paraId="6E94F0D1"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0071F5">
              <w:lastRenderedPageBreak/>
              <w:t>Gmina Wyszków</w:t>
            </w:r>
          </w:p>
        </w:tc>
        <w:tc>
          <w:tcPr>
            <w:tcW w:w="555" w:type="pct"/>
          </w:tcPr>
          <w:p w14:paraId="62E77D2E"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pPr>
            <w:r w:rsidRPr="000071F5">
              <w:rPr>
                <w:rFonts w:cs="Calibri"/>
              </w:rPr>
              <w:t>8 000 000,00</w:t>
            </w:r>
          </w:p>
        </w:tc>
        <w:tc>
          <w:tcPr>
            <w:tcW w:w="984" w:type="pct"/>
          </w:tcPr>
          <w:p w14:paraId="65BA4645" w14:textId="536BB753" w:rsidR="00646929" w:rsidRPr="000071F5" w:rsidRDefault="00CC067D"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00646929" w:rsidRPr="000071F5">
              <w:rPr>
                <w:rFonts w:cs="Calibri"/>
              </w:rPr>
              <w:br/>
            </w:r>
            <w:r>
              <w:rPr>
                <w:rFonts w:cs="Calibri"/>
                <w:color w:val="000000"/>
              </w:rPr>
              <w:t>Ś</w:t>
            </w:r>
            <w:r w:rsidRPr="00FC10B6">
              <w:rPr>
                <w:rFonts w:cs="Calibri"/>
                <w:color w:val="000000"/>
              </w:rPr>
              <w:t>rodki JST (powiat, gminy)</w:t>
            </w:r>
            <w:r w:rsidR="00646929" w:rsidRPr="000071F5">
              <w:rPr>
                <w:rFonts w:cs="Calibri"/>
              </w:rPr>
              <w:br/>
            </w:r>
            <w:r w:rsidRPr="00FA3EF8">
              <w:rPr>
                <w:rFonts w:cs="Calibri"/>
              </w:rPr>
              <w:lastRenderedPageBreak/>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3626A8DF" w14:textId="09F035A9" w:rsidR="00646929" w:rsidRPr="000071F5" w:rsidRDefault="005809B2" w:rsidP="00AE0886">
            <w:pPr>
              <w:spacing w:before="0"/>
              <w:cnfStyle w:val="000000100000" w:firstRow="0" w:lastRow="0" w:firstColumn="0" w:lastColumn="0" w:oddVBand="0" w:evenVBand="0" w:oddHBand="1" w:evenHBand="0" w:firstRowFirstColumn="0" w:firstRowLastColumn="0" w:lastRowFirstColumn="0" w:lastRowLastColumn="0"/>
            </w:pPr>
            <w:r>
              <w:rPr>
                <w:rFonts w:cs="Calibri"/>
                <w:color w:val="000000"/>
              </w:rPr>
              <w:lastRenderedPageBreak/>
              <w:t>2026-2050</w:t>
            </w:r>
          </w:p>
        </w:tc>
      </w:tr>
      <w:tr w:rsidR="00646929" w:rsidRPr="00DD7906" w14:paraId="587CE72F"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3F259C7D" w14:textId="77777777" w:rsidR="00646929" w:rsidRPr="000071F5" w:rsidRDefault="00646929" w:rsidP="00AE0886">
            <w:pPr>
              <w:pStyle w:val="Akapitzlist"/>
              <w:numPr>
                <w:ilvl w:val="0"/>
                <w:numId w:val="26"/>
              </w:numPr>
              <w:spacing w:before="0"/>
            </w:pPr>
          </w:p>
        </w:tc>
        <w:tc>
          <w:tcPr>
            <w:tcW w:w="1091" w:type="pct"/>
          </w:tcPr>
          <w:p w14:paraId="20F1411A"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color w:val="000000"/>
              </w:rPr>
              <w:t xml:space="preserve">Pozyskanie i zagospodarowanie terenu przy Zespole </w:t>
            </w:r>
            <w:proofErr w:type="spellStart"/>
            <w:r w:rsidRPr="000071F5">
              <w:rPr>
                <w:rFonts w:cs="Calibri"/>
                <w:color w:val="000000"/>
              </w:rPr>
              <w:t>Szkolno</w:t>
            </w:r>
            <w:proofErr w:type="spellEnd"/>
            <w:r w:rsidRPr="000071F5">
              <w:rPr>
                <w:rFonts w:cs="Calibri"/>
                <w:color w:val="000000"/>
              </w:rPr>
              <w:t xml:space="preserve"> - Przedszkolnym w Zabrodziu</w:t>
            </w:r>
          </w:p>
        </w:tc>
        <w:tc>
          <w:tcPr>
            <w:tcW w:w="1007" w:type="pct"/>
          </w:tcPr>
          <w:p w14:paraId="625B462E"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628" w:type="pct"/>
          </w:tcPr>
          <w:p w14:paraId="62A03457"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0071F5">
              <w:t>Gmina Zabrodz</w:t>
            </w:r>
            <w:r>
              <w:t>i</w:t>
            </w:r>
            <w:r w:rsidRPr="000071F5">
              <w:t>e</w:t>
            </w:r>
          </w:p>
        </w:tc>
        <w:tc>
          <w:tcPr>
            <w:tcW w:w="555" w:type="pct"/>
          </w:tcPr>
          <w:p w14:paraId="3704E172"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5 000 000,00 </w:t>
            </w:r>
          </w:p>
        </w:tc>
        <w:tc>
          <w:tcPr>
            <w:tcW w:w="984" w:type="pct"/>
          </w:tcPr>
          <w:p w14:paraId="5149A536" w14:textId="6664DB2B" w:rsidR="00646929" w:rsidRPr="000071F5" w:rsidRDefault="00BC6332"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Pr="00FC10B6">
              <w:rPr>
                <w:rFonts w:cs="Calibri"/>
                <w:color w:val="000000"/>
              </w:rPr>
              <w:t>rodki JST (powiat, gminy),</w:t>
            </w:r>
            <w:r>
              <w:rPr>
                <w:rFonts w:cs="Calibri"/>
                <w:color w:val="000000"/>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1153D772"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2035</w:t>
            </w:r>
          </w:p>
        </w:tc>
      </w:tr>
      <w:tr w:rsidR="00646929" w:rsidRPr="00DD7906" w14:paraId="7B19F5EB" w14:textId="77777777" w:rsidTr="00C8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 w:type="pct"/>
          </w:tcPr>
          <w:p w14:paraId="4ABDEDCF" w14:textId="77777777" w:rsidR="00646929" w:rsidRPr="000071F5" w:rsidRDefault="00646929" w:rsidP="00AE0886">
            <w:pPr>
              <w:pStyle w:val="Akapitzlist"/>
              <w:numPr>
                <w:ilvl w:val="0"/>
                <w:numId w:val="26"/>
              </w:numPr>
              <w:spacing w:before="0"/>
            </w:pPr>
          </w:p>
        </w:tc>
        <w:tc>
          <w:tcPr>
            <w:tcW w:w="1091" w:type="pct"/>
          </w:tcPr>
          <w:p w14:paraId="73590213"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C779A1">
              <w:t>Zagospodarowanie terenów publicznych</w:t>
            </w:r>
          </w:p>
        </w:tc>
        <w:tc>
          <w:tcPr>
            <w:tcW w:w="1007" w:type="pct"/>
          </w:tcPr>
          <w:p w14:paraId="38B197FA"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628" w:type="pct"/>
          </w:tcPr>
          <w:p w14:paraId="10201C14" w14:textId="77777777" w:rsidR="00646929" w:rsidRPr="000071F5" w:rsidRDefault="00646929" w:rsidP="00AE0886">
            <w:pPr>
              <w:spacing w:before="0"/>
              <w:cnfStyle w:val="000000100000" w:firstRow="0" w:lastRow="0" w:firstColumn="0" w:lastColumn="0" w:oddVBand="0" w:evenVBand="0" w:oddHBand="1" w:evenHBand="0" w:firstRowFirstColumn="0" w:firstRowLastColumn="0" w:lastRowFirstColumn="0" w:lastRowLastColumn="0"/>
            </w:pPr>
            <w:r w:rsidRPr="00C779A1">
              <w:t>Gmina Zabrodzie</w:t>
            </w:r>
          </w:p>
        </w:tc>
        <w:tc>
          <w:tcPr>
            <w:tcW w:w="555" w:type="pct"/>
          </w:tcPr>
          <w:p w14:paraId="3AE1DEF7"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C779A1">
              <w:t>30</w:t>
            </w:r>
            <w:r>
              <w:t> </w:t>
            </w:r>
            <w:r w:rsidRPr="00C779A1">
              <w:t>000</w:t>
            </w:r>
            <w:r>
              <w:t xml:space="preserve"> </w:t>
            </w:r>
            <w:r w:rsidRPr="00C779A1">
              <w:t>000,00</w:t>
            </w:r>
          </w:p>
        </w:tc>
        <w:tc>
          <w:tcPr>
            <w:tcW w:w="984" w:type="pct"/>
          </w:tcPr>
          <w:p w14:paraId="06339050" w14:textId="4638EFAA" w:rsidR="00646929" w:rsidRPr="000071F5" w:rsidRDefault="00BC6332" w:rsidP="00AE088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Pr="00FC10B6">
              <w:rPr>
                <w:rFonts w:cs="Calibri"/>
                <w:color w:val="000000"/>
              </w:rPr>
              <w:t>rodki JST (powiat, gminy),</w:t>
            </w:r>
            <w:r>
              <w:rPr>
                <w:rFonts w:cs="Calibri"/>
                <w:color w:val="000000"/>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0333F3BB" w14:textId="77777777" w:rsidR="00646929" w:rsidRPr="000071F5" w:rsidRDefault="00646929"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C779A1">
              <w:t>2026-2050</w:t>
            </w:r>
          </w:p>
        </w:tc>
      </w:tr>
      <w:tr w:rsidR="00646929" w:rsidRPr="00DD7906" w14:paraId="67682256" w14:textId="77777777" w:rsidTr="00C80450">
        <w:tc>
          <w:tcPr>
            <w:cnfStyle w:val="001000000000" w:firstRow="0" w:lastRow="0" w:firstColumn="1" w:lastColumn="0" w:oddVBand="0" w:evenVBand="0" w:oddHBand="0" w:evenHBand="0" w:firstRowFirstColumn="0" w:firstRowLastColumn="0" w:lastRowFirstColumn="0" w:lastRowLastColumn="0"/>
            <w:tcW w:w="160" w:type="pct"/>
          </w:tcPr>
          <w:p w14:paraId="2DFC1FED" w14:textId="77777777" w:rsidR="00646929" w:rsidRPr="000071F5" w:rsidRDefault="00646929" w:rsidP="00AE0886">
            <w:pPr>
              <w:pStyle w:val="Akapitzlist"/>
              <w:numPr>
                <w:ilvl w:val="0"/>
                <w:numId w:val="26"/>
              </w:numPr>
              <w:spacing w:before="0"/>
            </w:pPr>
          </w:p>
        </w:tc>
        <w:tc>
          <w:tcPr>
            <w:tcW w:w="1091" w:type="pct"/>
          </w:tcPr>
          <w:p w14:paraId="3C6192B3"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C779A1">
              <w:t xml:space="preserve">Rozbudowa bazy i uzupełnienie wyposażenia w zakresie realizacji zadań komunalnych </w:t>
            </w:r>
          </w:p>
        </w:tc>
        <w:tc>
          <w:tcPr>
            <w:tcW w:w="1007" w:type="pct"/>
          </w:tcPr>
          <w:p w14:paraId="0645C16F"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628" w:type="pct"/>
          </w:tcPr>
          <w:p w14:paraId="3D1A8216" w14:textId="77777777" w:rsidR="00646929" w:rsidRPr="000071F5" w:rsidRDefault="00646929" w:rsidP="00AE0886">
            <w:pPr>
              <w:spacing w:before="0"/>
              <w:cnfStyle w:val="000000000000" w:firstRow="0" w:lastRow="0" w:firstColumn="0" w:lastColumn="0" w:oddVBand="0" w:evenVBand="0" w:oddHBand="0" w:evenHBand="0" w:firstRowFirstColumn="0" w:firstRowLastColumn="0" w:lastRowFirstColumn="0" w:lastRowLastColumn="0"/>
            </w:pPr>
            <w:r w:rsidRPr="00C779A1">
              <w:t>Gmina Zabrodzie</w:t>
            </w:r>
          </w:p>
        </w:tc>
        <w:tc>
          <w:tcPr>
            <w:tcW w:w="555" w:type="pct"/>
          </w:tcPr>
          <w:p w14:paraId="3CFD59C3"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C779A1">
              <w:t>5</w:t>
            </w:r>
            <w:r>
              <w:t xml:space="preserve"> </w:t>
            </w:r>
            <w:r w:rsidRPr="00C779A1">
              <w:t>000</w:t>
            </w:r>
            <w:r>
              <w:t xml:space="preserve"> </w:t>
            </w:r>
            <w:r w:rsidRPr="00C779A1">
              <w:t>000,00</w:t>
            </w:r>
          </w:p>
        </w:tc>
        <w:tc>
          <w:tcPr>
            <w:tcW w:w="984" w:type="pct"/>
          </w:tcPr>
          <w:p w14:paraId="5E696A86" w14:textId="114F2DF1" w:rsidR="00646929" w:rsidRPr="000071F5" w:rsidRDefault="00BC6332" w:rsidP="00AE0886">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Pr="00FC10B6">
              <w:rPr>
                <w:rFonts w:cs="Calibri"/>
                <w:color w:val="000000"/>
              </w:rPr>
              <w:t>rodki JST (powiat, gminy),</w:t>
            </w:r>
            <w:r>
              <w:rPr>
                <w:rFonts w:cs="Calibri"/>
                <w:color w:val="000000"/>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574" w:type="pct"/>
          </w:tcPr>
          <w:p w14:paraId="0D288AF9" w14:textId="77777777" w:rsidR="00646929" w:rsidRPr="000071F5" w:rsidRDefault="00646929"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C779A1">
              <w:t>2026-2050</w:t>
            </w:r>
          </w:p>
        </w:tc>
      </w:tr>
    </w:tbl>
    <w:p w14:paraId="26EFC1A9" w14:textId="096F4F7A" w:rsidR="00B64227" w:rsidRPr="000071F5" w:rsidRDefault="000071F5" w:rsidP="000071F5">
      <w:pPr>
        <w:pStyle w:val="Tekstpodstawowy"/>
        <w:spacing w:before="0"/>
        <w:rPr>
          <w:i/>
          <w:iCs/>
          <w:sz w:val="16"/>
          <w:szCs w:val="16"/>
        </w:rPr>
        <w:sectPr w:rsidR="00B64227" w:rsidRPr="000071F5" w:rsidSect="00B64227">
          <w:pgSz w:w="17338" w:h="11906" w:orient="landscape"/>
          <w:pgMar w:top="1417" w:right="986" w:bottom="1417" w:left="1417" w:header="142" w:footer="613" w:gutter="0"/>
          <w:cols w:space="708"/>
          <w:noEndnote/>
          <w:titlePg/>
          <w:docGrid w:linePitch="299"/>
        </w:sectPr>
      </w:pPr>
      <w:r w:rsidRPr="000071F5">
        <w:rPr>
          <w:i/>
          <w:iCs/>
          <w:sz w:val="16"/>
          <w:szCs w:val="16"/>
        </w:rPr>
        <w:t>Źródło: opracowanie własne</w:t>
      </w:r>
    </w:p>
    <w:p w14:paraId="48E5BE64" w14:textId="54A7994D" w:rsidR="00BF0A5B" w:rsidRDefault="00BF0A5B" w:rsidP="00B64227">
      <w:pPr>
        <w:pStyle w:val="Nagwek4"/>
        <w:spacing w:after="240"/>
      </w:pPr>
      <w:r>
        <w:lastRenderedPageBreak/>
        <w:t>Mobilność</w:t>
      </w:r>
    </w:p>
    <w:p w14:paraId="45A78C6F" w14:textId="14E8AE5F" w:rsidR="007C759D" w:rsidRDefault="007C759D" w:rsidP="007C759D">
      <w:pPr>
        <w:pStyle w:val="Legenda"/>
        <w:keepNext/>
      </w:pPr>
      <w:bookmarkStart w:id="135" w:name="_Toc230538615"/>
      <w:r>
        <w:t xml:space="preserve">Tabela </w:t>
      </w:r>
      <w:r>
        <w:fldChar w:fldCharType="begin"/>
      </w:r>
      <w:r>
        <w:instrText>SEQ Tabela \* ARABIC</w:instrText>
      </w:r>
      <w:r>
        <w:fldChar w:fldCharType="separate"/>
      </w:r>
      <w:r>
        <w:rPr>
          <w:noProof/>
        </w:rPr>
        <w:t>24</w:t>
      </w:r>
      <w:r>
        <w:fldChar w:fldCharType="end"/>
      </w:r>
      <w:r>
        <w:t>. Projekty uzupełniające w ramach obszaru "Mobilność"</w:t>
      </w:r>
      <w:bookmarkEnd w:id="135"/>
    </w:p>
    <w:tbl>
      <w:tblPr>
        <w:tblStyle w:val="Tabelasiatki4akcent2"/>
        <w:tblW w:w="5000" w:type="pct"/>
        <w:tblLook w:val="04A0" w:firstRow="1" w:lastRow="0" w:firstColumn="1" w:lastColumn="0" w:noHBand="0" w:noVBand="1"/>
      </w:tblPr>
      <w:tblGrid>
        <w:gridCol w:w="481"/>
        <w:gridCol w:w="2922"/>
        <w:gridCol w:w="4104"/>
        <w:gridCol w:w="1985"/>
        <w:gridCol w:w="1645"/>
        <w:gridCol w:w="2570"/>
        <w:gridCol w:w="1218"/>
      </w:tblGrid>
      <w:tr w:rsidR="00A44245" w:rsidRPr="000071F5" w14:paraId="248B0F5D" w14:textId="77777777" w:rsidTr="003A39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 w:type="pct"/>
          </w:tcPr>
          <w:p w14:paraId="303A5ACF" w14:textId="479D2937" w:rsidR="00A44245" w:rsidRPr="000071F5" w:rsidRDefault="00A44245" w:rsidP="00C80450">
            <w:pPr>
              <w:spacing w:before="0"/>
            </w:pPr>
            <w:r w:rsidRPr="000071F5">
              <w:t>L</w:t>
            </w:r>
            <w:r w:rsidR="003F0CE6">
              <w:t>p.</w:t>
            </w:r>
          </w:p>
        </w:tc>
        <w:tc>
          <w:tcPr>
            <w:tcW w:w="979" w:type="pct"/>
          </w:tcPr>
          <w:p w14:paraId="49BA8F9D" w14:textId="77777777" w:rsidR="00A44245" w:rsidRPr="000071F5" w:rsidRDefault="00A44245" w:rsidP="00C80450">
            <w:pPr>
              <w:spacing w:before="0"/>
              <w:cnfStyle w:val="100000000000" w:firstRow="1" w:lastRow="0" w:firstColumn="0" w:lastColumn="0" w:oddVBand="0" w:evenVBand="0" w:oddHBand="0" w:evenHBand="0" w:firstRowFirstColumn="0" w:firstRowLastColumn="0" w:lastRowFirstColumn="0" w:lastRowLastColumn="0"/>
            </w:pPr>
            <w:r w:rsidRPr="000071F5">
              <w:t>Nazwa projektu</w:t>
            </w:r>
          </w:p>
        </w:tc>
        <w:tc>
          <w:tcPr>
            <w:tcW w:w="1375" w:type="pct"/>
          </w:tcPr>
          <w:p w14:paraId="152460C4" w14:textId="77777777" w:rsidR="00A44245" w:rsidRPr="000071F5" w:rsidRDefault="00A44245" w:rsidP="00C80450">
            <w:pPr>
              <w:spacing w:before="0"/>
              <w:cnfStyle w:val="100000000000" w:firstRow="1" w:lastRow="0" w:firstColumn="0" w:lastColumn="0" w:oddVBand="0" w:evenVBand="0" w:oddHBand="0" w:evenHBand="0" w:firstRowFirstColumn="0" w:firstRowLastColumn="0" w:lastRowFirstColumn="0" w:lastRowLastColumn="0"/>
            </w:pPr>
            <w:r w:rsidRPr="000071F5">
              <w:t>Opis projektu</w:t>
            </w:r>
          </w:p>
        </w:tc>
        <w:tc>
          <w:tcPr>
            <w:tcW w:w="665" w:type="pct"/>
          </w:tcPr>
          <w:p w14:paraId="2FA0F3CE" w14:textId="77777777" w:rsidR="00A44245" w:rsidRPr="000071F5" w:rsidRDefault="00A44245" w:rsidP="00C80450">
            <w:pPr>
              <w:spacing w:before="0"/>
              <w:cnfStyle w:val="100000000000" w:firstRow="1" w:lastRow="0" w:firstColumn="0" w:lastColumn="0" w:oddVBand="0" w:evenVBand="0" w:oddHBand="0" w:evenHBand="0" w:firstRowFirstColumn="0" w:firstRowLastColumn="0" w:lastRowFirstColumn="0" w:lastRowLastColumn="0"/>
            </w:pPr>
            <w:r w:rsidRPr="000071F5">
              <w:t>Podmiot realizujący</w:t>
            </w:r>
          </w:p>
        </w:tc>
        <w:tc>
          <w:tcPr>
            <w:tcW w:w="551" w:type="pct"/>
          </w:tcPr>
          <w:p w14:paraId="4CB5ECF1" w14:textId="77777777" w:rsidR="00A44245" w:rsidRPr="000071F5" w:rsidRDefault="00A44245" w:rsidP="00C80450">
            <w:pPr>
              <w:spacing w:before="0"/>
              <w:cnfStyle w:val="100000000000" w:firstRow="1" w:lastRow="0" w:firstColumn="0" w:lastColumn="0" w:oddVBand="0" w:evenVBand="0" w:oddHBand="0" w:evenHBand="0" w:firstRowFirstColumn="0" w:firstRowLastColumn="0" w:lastRowFirstColumn="0" w:lastRowLastColumn="0"/>
            </w:pPr>
            <w:r w:rsidRPr="000071F5">
              <w:t>Szacunkowa kwota [PLN]</w:t>
            </w:r>
          </w:p>
        </w:tc>
        <w:tc>
          <w:tcPr>
            <w:tcW w:w="861" w:type="pct"/>
          </w:tcPr>
          <w:p w14:paraId="7A4FC1D9" w14:textId="77777777" w:rsidR="00A44245" w:rsidRPr="000071F5" w:rsidRDefault="00A44245" w:rsidP="00C80450">
            <w:pPr>
              <w:spacing w:before="0"/>
              <w:cnfStyle w:val="100000000000" w:firstRow="1" w:lastRow="0" w:firstColumn="0" w:lastColumn="0" w:oddVBand="0" w:evenVBand="0" w:oddHBand="0" w:evenHBand="0" w:firstRowFirstColumn="0" w:firstRowLastColumn="0" w:lastRowFirstColumn="0" w:lastRowLastColumn="0"/>
            </w:pPr>
            <w:r w:rsidRPr="000071F5">
              <w:t>Źródło finansowania</w:t>
            </w:r>
          </w:p>
        </w:tc>
        <w:tc>
          <w:tcPr>
            <w:tcW w:w="408" w:type="pct"/>
          </w:tcPr>
          <w:p w14:paraId="60CC9C0A" w14:textId="77777777" w:rsidR="00A44245" w:rsidRPr="000071F5" w:rsidRDefault="00A44245" w:rsidP="00C80450">
            <w:pPr>
              <w:spacing w:before="0"/>
              <w:cnfStyle w:val="100000000000" w:firstRow="1" w:lastRow="0" w:firstColumn="0" w:lastColumn="0" w:oddVBand="0" w:evenVBand="0" w:oddHBand="0" w:evenHBand="0" w:firstRowFirstColumn="0" w:firstRowLastColumn="0" w:lastRowFirstColumn="0" w:lastRowLastColumn="0"/>
            </w:pPr>
            <w:r w:rsidRPr="000071F5">
              <w:t>Okres realizacji</w:t>
            </w:r>
          </w:p>
        </w:tc>
      </w:tr>
      <w:tr w:rsidR="00A44245" w:rsidRPr="000071F5" w14:paraId="790E7373" w14:textId="77777777" w:rsidTr="003A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 w:type="pct"/>
          </w:tcPr>
          <w:p w14:paraId="05D93390" w14:textId="77777777" w:rsidR="00A44245" w:rsidRPr="000071F5" w:rsidRDefault="00A44245" w:rsidP="003F0CE6">
            <w:pPr>
              <w:pStyle w:val="Akapitzlist"/>
              <w:numPr>
                <w:ilvl w:val="0"/>
                <w:numId w:val="27"/>
              </w:numPr>
              <w:spacing w:before="0"/>
            </w:pPr>
          </w:p>
        </w:tc>
        <w:tc>
          <w:tcPr>
            <w:tcW w:w="979" w:type="pct"/>
          </w:tcPr>
          <w:p w14:paraId="789BC771" w14:textId="77777777" w:rsidR="00A44245" w:rsidRPr="00FC10B6" w:rsidRDefault="00A44245" w:rsidP="003F0CE6">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rFonts w:cs="Calibri"/>
                <w:color w:val="000000"/>
              </w:rPr>
              <w:t>Modernizacja i rozbudowa sieci dróg powiatowych</w:t>
            </w:r>
          </w:p>
        </w:tc>
        <w:tc>
          <w:tcPr>
            <w:tcW w:w="1375" w:type="pct"/>
          </w:tcPr>
          <w:p w14:paraId="0B3F39BB" w14:textId="77777777" w:rsidR="00A44245" w:rsidRPr="00FC10B6" w:rsidRDefault="00A44245" w:rsidP="003F0CE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Projekt obejmuje budowę, rozbudowę i przebudowę dróg powiatowych na terenie powiatu w celu poprawy parametrów technicznych, dostępności komunikacyjnej oraz bezpieczeństwa ruchu drogowego:</w:t>
            </w:r>
          </w:p>
          <w:p w14:paraId="13968232" w14:textId="476543E5" w:rsidR="00A44245" w:rsidRPr="00C80450" w:rsidRDefault="00A44245" w:rsidP="00C80450">
            <w:pPr>
              <w:pStyle w:val="Default"/>
              <w:numPr>
                <w:ilvl w:val="0"/>
                <w:numId w:val="70"/>
              </w:numPr>
              <w:spacing w:before="0"/>
              <w:ind w:left="460"/>
              <w:cnfStyle w:val="000000100000" w:firstRow="0" w:lastRow="0" w:firstColumn="0" w:lastColumn="0" w:oddVBand="0" w:evenVBand="0" w:oddHBand="1" w:evenHBand="0" w:firstRowFirstColumn="0" w:firstRowLastColumn="0" w:lastRowFirstColumn="0" w:lastRowLastColumn="0"/>
              <w:rPr>
                <w:rFonts w:ascii="Lato" w:hAnsi="Lato" w:cs="Calibri"/>
                <w:sz w:val="20"/>
                <w:szCs w:val="20"/>
              </w:rPr>
            </w:pPr>
            <w:r w:rsidRPr="00C80450">
              <w:rPr>
                <w:rFonts w:ascii="Lato" w:hAnsi="Lato" w:cs="Calibri"/>
                <w:sz w:val="20"/>
                <w:szCs w:val="20"/>
              </w:rPr>
              <w:t xml:space="preserve">podniesienie nośności drogi do co najmniej 11,5 t/oś, </w:t>
            </w:r>
          </w:p>
          <w:p w14:paraId="100D61AD" w14:textId="16D77DE7" w:rsidR="00A44245" w:rsidRPr="00C80450" w:rsidRDefault="00A44245" w:rsidP="00C80450">
            <w:pPr>
              <w:pStyle w:val="Default"/>
              <w:numPr>
                <w:ilvl w:val="0"/>
                <w:numId w:val="70"/>
              </w:numPr>
              <w:spacing w:before="0"/>
              <w:ind w:left="460"/>
              <w:cnfStyle w:val="000000100000" w:firstRow="0" w:lastRow="0" w:firstColumn="0" w:lastColumn="0" w:oddVBand="0" w:evenVBand="0" w:oddHBand="1" w:evenHBand="0" w:firstRowFirstColumn="0" w:firstRowLastColumn="0" w:lastRowFirstColumn="0" w:lastRowLastColumn="0"/>
              <w:rPr>
                <w:rFonts w:ascii="Lato" w:hAnsi="Lato" w:cs="Calibri"/>
                <w:sz w:val="20"/>
                <w:szCs w:val="20"/>
              </w:rPr>
            </w:pPr>
            <w:r w:rsidRPr="00C80450">
              <w:rPr>
                <w:rFonts w:ascii="Lato" w:hAnsi="Lato" w:cs="Calibri"/>
                <w:sz w:val="20"/>
                <w:szCs w:val="20"/>
              </w:rPr>
              <w:t>poprawa parametrów technicznych drogi,</w:t>
            </w:r>
          </w:p>
          <w:p w14:paraId="6C68F573" w14:textId="4C70337B" w:rsidR="00A44245" w:rsidRPr="00C80450" w:rsidRDefault="00A44245" w:rsidP="00C80450">
            <w:pPr>
              <w:pStyle w:val="Default"/>
              <w:numPr>
                <w:ilvl w:val="0"/>
                <w:numId w:val="70"/>
              </w:numPr>
              <w:spacing w:before="0"/>
              <w:ind w:left="460"/>
              <w:cnfStyle w:val="000000100000" w:firstRow="0" w:lastRow="0" w:firstColumn="0" w:lastColumn="0" w:oddVBand="0" w:evenVBand="0" w:oddHBand="1" w:evenHBand="0" w:firstRowFirstColumn="0" w:firstRowLastColumn="0" w:lastRowFirstColumn="0" w:lastRowLastColumn="0"/>
              <w:rPr>
                <w:rFonts w:ascii="Lato" w:hAnsi="Lato" w:cs="Calibri"/>
                <w:sz w:val="20"/>
                <w:szCs w:val="20"/>
              </w:rPr>
            </w:pPr>
            <w:r w:rsidRPr="00C80450">
              <w:rPr>
                <w:rFonts w:ascii="Lato" w:hAnsi="Lato" w:cs="Calibri"/>
                <w:sz w:val="20"/>
                <w:szCs w:val="20"/>
              </w:rPr>
              <w:t xml:space="preserve">poprawa funkcjonalności i bezpieczeństwa poprzez wykonanie elementów dróg przeznaczonych dla pieszych i rowerzystów, </w:t>
            </w:r>
          </w:p>
          <w:p w14:paraId="119D212F" w14:textId="30E58A5A" w:rsidR="00A44245" w:rsidRPr="00C80450" w:rsidRDefault="00A44245" w:rsidP="00C80450">
            <w:pPr>
              <w:pStyle w:val="Default"/>
              <w:numPr>
                <w:ilvl w:val="0"/>
                <w:numId w:val="70"/>
              </w:numPr>
              <w:spacing w:before="0"/>
              <w:ind w:left="460"/>
              <w:cnfStyle w:val="000000100000" w:firstRow="0" w:lastRow="0" w:firstColumn="0" w:lastColumn="0" w:oddVBand="0" w:evenVBand="0" w:oddHBand="1" w:evenHBand="0" w:firstRowFirstColumn="0" w:firstRowLastColumn="0" w:lastRowFirstColumn="0" w:lastRowLastColumn="0"/>
              <w:rPr>
                <w:rFonts w:ascii="Lato" w:hAnsi="Lato" w:cs="Calibri"/>
                <w:sz w:val="20"/>
                <w:szCs w:val="20"/>
              </w:rPr>
            </w:pPr>
            <w:r w:rsidRPr="00C80450">
              <w:rPr>
                <w:rFonts w:ascii="Lato" w:hAnsi="Lato" w:cs="Calibri"/>
                <w:sz w:val="20"/>
                <w:szCs w:val="20"/>
              </w:rPr>
              <w:t xml:space="preserve">poprawa bezpieczeństwa ruchu poprzez wykonanie elementów BRD, </w:t>
            </w:r>
          </w:p>
          <w:p w14:paraId="540ECAD6" w14:textId="41EA7279" w:rsidR="00A44245" w:rsidRPr="00C80450" w:rsidRDefault="00A44245" w:rsidP="00C80450">
            <w:pPr>
              <w:pStyle w:val="Akapitzlist"/>
              <w:numPr>
                <w:ilvl w:val="0"/>
                <w:numId w:val="70"/>
              </w:numPr>
              <w:spacing w:before="0"/>
              <w:ind w:left="460"/>
              <w:cnfStyle w:val="000000100000" w:firstRow="0" w:lastRow="0" w:firstColumn="0" w:lastColumn="0" w:oddVBand="0" w:evenVBand="0" w:oddHBand="1" w:evenHBand="0" w:firstRowFirstColumn="0" w:firstRowLastColumn="0" w:lastRowFirstColumn="0" w:lastRowLastColumn="0"/>
              <w:rPr>
                <w:rFonts w:cs="Calibri"/>
                <w:color w:val="000000"/>
              </w:rPr>
            </w:pPr>
            <w:r w:rsidRPr="00C80450">
              <w:rPr>
                <w:rFonts w:cs="Calibri"/>
                <w:color w:val="000000"/>
              </w:rPr>
              <w:t xml:space="preserve">przebudowa zniszczonych istniejących elementów drogi i kolizji. </w:t>
            </w:r>
          </w:p>
        </w:tc>
        <w:tc>
          <w:tcPr>
            <w:tcW w:w="665" w:type="pct"/>
          </w:tcPr>
          <w:p w14:paraId="56884783" w14:textId="77777777" w:rsidR="00A44245" w:rsidRPr="00FC10B6" w:rsidRDefault="00A44245" w:rsidP="003F0CE6">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t>Powiat Wyszkowski</w:t>
            </w:r>
            <w:r w:rsidRPr="00FC10B6">
              <w:t>, Gminy</w:t>
            </w:r>
          </w:p>
        </w:tc>
        <w:tc>
          <w:tcPr>
            <w:tcW w:w="551" w:type="pct"/>
          </w:tcPr>
          <w:p w14:paraId="452C4947" w14:textId="77777777" w:rsidR="00A44245" w:rsidRPr="00FC10B6" w:rsidRDefault="00A44245" w:rsidP="00C80450">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rFonts w:cs="Calibri"/>
                <w:color w:val="000000"/>
              </w:rPr>
              <w:t>750 000 000,00</w:t>
            </w:r>
          </w:p>
        </w:tc>
        <w:tc>
          <w:tcPr>
            <w:tcW w:w="861" w:type="pct"/>
          </w:tcPr>
          <w:p w14:paraId="4F03F6B8" w14:textId="3C7CF1C4" w:rsidR="00A44245" w:rsidRPr="00FC10B6" w:rsidRDefault="00BC6332" w:rsidP="003F0CE6">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Pr>
                <w:rFonts w:cs="Calibri"/>
                <w:color w:val="000000"/>
              </w:rPr>
              <w:t>Ś</w:t>
            </w:r>
            <w:r w:rsidRPr="00FC10B6">
              <w:rPr>
                <w:rFonts w:cs="Calibri"/>
                <w:color w:val="000000"/>
              </w:rPr>
              <w:t>rodki JST (powiat, gminy),</w:t>
            </w:r>
            <w:r>
              <w:rPr>
                <w:rFonts w:cs="Calibri"/>
                <w:color w:val="000000"/>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408" w:type="pct"/>
          </w:tcPr>
          <w:p w14:paraId="661CC716" w14:textId="77777777" w:rsidR="00A44245" w:rsidRPr="00FC10B6" w:rsidRDefault="00A44245" w:rsidP="00C80450">
            <w:pPr>
              <w:spacing w:before="0"/>
              <w:cnfStyle w:val="000000100000" w:firstRow="0" w:lastRow="0" w:firstColumn="0" w:lastColumn="0" w:oddVBand="0" w:evenVBand="0" w:oddHBand="1" w:evenHBand="0" w:firstRowFirstColumn="0" w:firstRowLastColumn="0" w:lastRowFirstColumn="0" w:lastRowLastColumn="0"/>
              <w:rPr>
                <w:color w:val="000000" w:themeColor="text1"/>
              </w:rPr>
            </w:pPr>
            <w:r w:rsidRPr="00FC10B6">
              <w:rPr>
                <w:rFonts w:cs="Calibri"/>
                <w:color w:val="000000"/>
              </w:rPr>
              <w:t>2026-2050</w:t>
            </w:r>
          </w:p>
        </w:tc>
      </w:tr>
      <w:tr w:rsidR="00A44245" w:rsidRPr="000071F5" w14:paraId="0D38A2DD" w14:textId="77777777" w:rsidTr="003A3900">
        <w:tc>
          <w:tcPr>
            <w:cnfStyle w:val="001000000000" w:firstRow="0" w:lastRow="0" w:firstColumn="1" w:lastColumn="0" w:oddVBand="0" w:evenVBand="0" w:oddHBand="0" w:evenHBand="0" w:firstRowFirstColumn="0" w:firstRowLastColumn="0" w:lastRowFirstColumn="0" w:lastRowLastColumn="0"/>
            <w:tcW w:w="161" w:type="pct"/>
          </w:tcPr>
          <w:p w14:paraId="3A700886" w14:textId="77777777" w:rsidR="00A44245" w:rsidRPr="000071F5" w:rsidRDefault="00A44245" w:rsidP="003F0CE6">
            <w:pPr>
              <w:pStyle w:val="Akapitzlist"/>
              <w:numPr>
                <w:ilvl w:val="0"/>
                <w:numId w:val="27"/>
              </w:numPr>
              <w:spacing w:before="0"/>
            </w:pPr>
          </w:p>
        </w:tc>
        <w:tc>
          <w:tcPr>
            <w:tcW w:w="979" w:type="pct"/>
          </w:tcPr>
          <w:p w14:paraId="7703DF5B" w14:textId="77777777" w:rsidR="00A44245" w:rsidRPr="00FC10B6" w:rsidRDefault="00A44245" w:rsidP="003F0CE6">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sidRPr="00FC10B6">
              <w:rPr>
                <w:rFonts w:cs="Calibri"/>
                <w:color w:val="000000"/>
              </w:rPr>
              <w:t>Rozwój infrastruktury pieszo-rowerowej</w:t>
            </w:r>
          </w:p>
        </w:tc>
        <w:tc>
          <w:tcPr>
            <w:tcW w:w="1375" w:type="pct"/>
          </w:tcPr>
          <w:p w14:paraId="6A9CAEBA" w14:textId="77777777" w:rsidR="00A44245" w:rsidRPr="00FC10B6" w:rsidRDefault="00A44245" w:rsidP="003F0CE6">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sidRPr="00FC10B6">
              <w:rPr>
                <w:rFonts w:cs="Calibri"/>
                <w:color w:val="000000"/>
              </w:rPr>
              <w:t>Projekt obejmuje rozwój infrastruktury dla pieszych i rowerzystów, w tym budowę i rozbudowę chodników, ciągów pieszo-rowerowych oraz innych elementów poprawiających bezpieczeństwo i komfort użytkowników.</w:t>
            </w:r>
          </w:p>
        </w:tc>
        <w:tc>
          <w:tcPr>
            <w:tcW w:w="665" w:type="pct"/>
          </w:tcPr>
          <w:p w14:paraId="17E7FB67" w14:textId="77777777" w:rsidR="00A44245" w:rsidRDefault="00A44245" w:rsidP="003F0CE6">
            <w:pPr>
              <w:spacing w:before="0"/>
              <w:cnfStyle w:val="000000000000" w:firstRow="0" w:lastRow="0" w:firstColumn="0" w:lastColumn="0" w:oddVBand="0" w:evenVBand="0" w:oddHBand="0" w:evenHBand="0" w:firstRowFirstColumn="0" w:firstRowLastColumn="0" w:lastRowFirstColumn="0" w:lastRowLastColumn="0"/>
            </w:pPr>
            <w:r w:rsidRPr="00FA3EF8">
              <w:t>Gmina Brańszczyk</w:t>
            </w:r>
          </w:p>
          <w:p w14:paraId="39A44C20" w14:textId="77777777" w:rsidR="00A44245" w:rsidRDefault="00A44245" w:rsidP="003F0CE6">
            <w:pPr>
              <w:spacing w:before="0"/>
              <w:cnfStyle w:val="000000000000" w:firstRow="0" w:lastRow="0" w:firstColumn="0" w:lastColumn="0" w:oddVBand="0" w:evenVBand="0" w:oddHBand="0" w:evenHBand="0" w:firstRowFirstColumn="0" w:firstRowLastColumn="0" w:lastRowFirstColumn="0" w:lastRowLastColumn="0"/>
            </w:pPr>
            <w:r>
              <w:t>Gmina Długosiodło</w:t>
            </w:r>
          </w:p>
          <w:p w14:paraId="6F0939D2" w14:textId="77777777" w:rsidR="00A44245" w:rsidRDefault="00A44245" w:rsidP="003F0CE6">
            <w:pPr>
              <w:spacing w:before="0"/>
              <w:cnfStyle w:val="000000000000" w:firstRow="0" w:lastRow="0" w:firstColumn="0" w:lastColumn="0" w:oddVBand="0" w:evenVBand="0" w:oddHBand="0" w:evenHBand="0" w:firstRowFirstColumn="0" w:firstRowLastColumn="0" w:lastRowFirstColumn="0" w:lastRowLastColumn="0"/>
            </w:pPr>
            <w:r>
              <w:t>Gmina Rząśnik</w:t>
            </w:r>
          </w:p>
          <w:p w14:paraId="4FFC1118" w14:textId="77777777" w:rsidR="00A44245" w:rsidRDefault="00A44245" w:rsidP="003F0CE6">
            <w:pPr>
              <w:spacing w:before="0"/>
              <w:cnfStyle w:val="000000000000" w:firstRow="0" w:lastRow="0" w:firstColumn="0" w:lastColumn="0" w:oddVBand="0" w:evenVBand="0" w:oddHBand="0" w:evenHBand="0" w:firstRowFirstColumn="0" w:firstRowLastColumn="0" w:lastRowFirstColumn="0" w:lastRowLastColumn="0"/>
            </w:pPr>
            <w:r>
              <w:t>Gmina Zabrodzie</w:t>
            </w:r>
          </w:p>
          <w:p w14:paraId="14289D76" w14:textId="77777777" w:rsidR="00A44245" w:rsidRDefault="00A44245" w:rsidP="003F0CE6">
            <w:pPr>
              <w:spacing w:before="0"/>
              <w:cnfStyle w:val="000000000000" w:firstRow="0" w:lastRow="0" w:firstColumn="0" w:lastColumn="0" w:oddVBand="0" w:evenVBand="0" w:oddHBand="0" w:evenHBand="0" w:firstRowFirstColumn="0" w:firstRowLastColumn="0" w:lastRowFirstColumn="0" w:lastRowLastColumn="0"/>
            </w:pPr>
            <w:r>
              <w:t>Gmina Somianka</w:t>
            </w:r>
          </w:p>
          <w:p w14:paraId="752D863D" w14:textId="77777777" w:rsidR="00A44245" w:rsidRDefault="00A44245" w:rsidP="003F0CE6">
            <w:pPr>
              <w:spacing w:before="0"/>
              <w:cnfStyle w:val="000000000000" w:firstRow="0" w:lastRow="0" w:firstColumn="0" w:lastColumn="0" w:oddVBand="0" w:evenVBand="0" w:oddHBand="0" w:evenHBand="0" w:firstRowFirstColumn="0" w:firstRowLastColumn="0" w:lastRowFirstColumn="0" w:lastRowLastColumn="0"/>
            </w:pPr>
            <w:r>
              <w:t>Gmina Wyszków</w:t>
            </w:r>
          </w:p>
          <w:p w14:paraId="6E83D236" w14:textId="77777777" w:rsidR="00A44245" w:rsidRDefault="00A44245" w:rsidP="003F0CE6">
            <w:pPr>
              <w:spacing w:before="0"/>
              <w:cnfStyle w:val="000000000000" w:firstRow="0" w:lastRow="0" w:firstColumn="0" w:lastColumn="0" w:oddVBand="0" w:evenVBand="0" w:oddHBand="0" w:evenHBand="0" w:firstRowFirstColumn="0" w:firstRowLastColumn="0" w:lastRowFirstColumn="0" w:lastRowLastColumn="0"/>
            </w:pPr>
            <w:r>
              <w:t xml:space="preserve">Powiat Wyszkowski </w:t>
            </w:r>
          </w:p>
          <w:p w14:paraId="52244BCA" w14:textId="77777777" w:rsidR="00A44245" w:rsidRPr="00FC10B6" w:rsidRDefault="00A44245" w:rsidP="003F0CE6">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51" w:type="pct"/>
          </w:tcPr>
          <w:p w14:paraId="557C6D0F" w14:textId="77777777" w:rsidR="00A44245" w:rsidRPr="00FC10B6" w:rsidRDefault="00A44245" w:rsidP="00C80450">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color w:val="000000"/>
              </w:rPr>
              <w:t>500</w:t>
            </w:r>
            <w:r w:rsidRPr="00FC10B6">
              <w:rPr>
                <w:rFonts w:cs="Calibri"/>
                <w:color w:val="000000"/>
              </w:rPr>
              <w:t> 000 000,00</w:t>
            </w:r>
          </w:p>
        </w:tc>
        <w:tc>
          <w:tcPr>
            <w:tcW w:w="861" w:type="pct"/>
          </w:tcPr>
          <w:p w14:paraId="2170A8C6" w14:textId="5149DA45" w:rsidR="00A44245" w:rsidRPr="00FC10B6" w:rsidRDefault="00BC6332" w:rsidP="003F0CE6">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Pr>
                <w:rFonts w:cs="Calibri"/>
                <w:color w:val="000000"/>
              </w:rPr>
              <w:t>Ś</w:t>
            </w:r>
            <w:r w:rsidR="00A44245" w:rsidRPr="00FC10B6">
              <w:rPr>
                <w:rFonts w:cs="Calibri"/>
                <w:color w:val="000000"/>
              </w:rPr>
              <w:t>rodki JST (powiat, gminy),</w:t>
            </w:r>
            <w:r>
              <w:rPr>
                <w:rFonts w:cs="Calibri"/>
                <w:color w:val="000000"/>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408" w:type="pct"/>
          </w:tcPr>
          <w:p w14:paraId="7A0782FA" w14:textId="77777777" w:rsidR="00A44245" w:rsidRPr="00FC10B6" w:rsidRDefault="00A44245" w:rsidP="00C80450">
            <w:pPr>
              <w:spacing w:before="0"/>
              <w:cnfStyle w:val="000000000000" w:firstRow="0" w:lastRow="0" w:firstColumn="0" w:lastColumn="0" w:oddVBand="0" w:evenVBand="0" w:oddHBand="0" w:evenHBand="0" w:firstRowFirstColumn="0" w:firstRowLastColumn="0" w:lastRowFirstColumn="0" w:lastRowLastColumn="0"/>
              <w:rPr>
                <w:color w:val="000000" w:themeColor="text1"/>
              </w:rPr>
            </w:pPr>
            <w:r w:rsidRPr="00FC10B6">
              <w:rPr>
                <w:rFonts w:cs="Calibri"/>
                <w:color w:val="000000"/>
              </w:rPr>
              <w:t>2026-2050</w:t>
            </w:r>
          </w:p>
        </w:tc>
      </w:tr>
      <w:tr w:rsidR="00A44245" w:rsidRPr="000071F5" w14:paraId="471E77DF" w14:textId="77777777" w:rsidTr="003A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 w:type="pct"/>
          </w:tcPr>
          <w:p w14:paraId="50CCBD71" w14:textId="77777777" w:rsidR="00A44245" w:rsidRPr="000071F5" w:rsidRDefault="00A44245" w:rsidP="003F0CE6">
            <w:pPr>
              <w:pStyle w:val="Akapitzlist"/>
              <w:numPr>
                <w:ilvl w:val="0"/>
                <w:numId w:val="27"/>
              </w:numPr>
              <w:spacing w:before="0"/>
            </w:pPr>
          </w:p>
        </w:tc>
        <w:tc>
          <w:tcPr>
            <w:tcW w:w="979" w:type="pct"/>
          </w:tcPr>
          <w:p w14:paraId="598C8AFD" w14:textId="77777777" w:rsidR="00A44245" w:rsidRPr="00F97D2E" w:rsidRDefault="00A44245" w:rsidP="003F0CE6">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Modernizacja infrastruktury mostowej na drogach powiatowych</w:t>
            </w:r>
          </w:p>
        </w:tc>
        <w:tc>
          <w:tcPr>
            <w:tcW w:w="1375" w:type="pct"/>
          </w:tcPr>
          <w:p w14:paraId="7FBCFE2C" w14:textId="77777777" w:rsidR="00A44245" w:rsidRPr="00FC10B6" w:rsidRDefault="00A44245" w:rsidP="003F0CE6">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Projekt obejmuje modernizację, przebudowę i budowę 5 obiektów mostowych w celu poprawy ich stanu technicznego, nośności oraz bezpieczeństwa użytkowania:</w:t>
            </w:r>
          </w:p>
          <w:p w14:paraId="106FDE44" w14:textId="50BCAEB2" w:rsidR="00A44245" w:rsidRPr="00C80450" w:rsidRDefault="00A44245" w:rsidP="00C80450">
            <w:pPr>
              <w:pStyle w:val="Default"/>
              <w:numPr>
                <w:ilvl w:val="0"/>
                <w:numId w:val="70"/>
              </w:numPr>
              <w:spacing w:before="0"/>
              <w:ind w:left="460"/>
              <w:cnfStyle w:val="000000100000" w:firstRow="0" w:lastRow="0" w:firstColumn="0" w:lastColumn="0" w:oddVBand="0" w:evenVBand="0" w:oddHBand="1" w:evenHBand="0" w:firstRowFirstColumn="0" w:firstRowLastColumn="0" w:lastRowFirstColumn="0" w:lastRowLastColumn="0"/>
              <w:rPr>
                <w:rFonts w:ascii="Lato" w:hAnsi="Lato" w:cs="Calibri"/>
                <w:sz w:val="20"/>
                <w:szCs w:val="20"/>
              </w:rPr>
            </w:pPr>
            <w:r w:rsidRPr="00C80450">
              <w:rPr>
                <w:rFonts w:ascii="Lato" w:hAnsi="Lato" w:cs="Calibri"/>
                <w:sz w:val="20"/>
                <w:szCs w:val="20"/>
              </w:rPr>
              <w:t>podniesienie nośności,</w:t>
            </w:r>
          </w:p>
          <w:p w14:paraId="2EAE88FB" w14:textId="76CE4D7C" w:rsidR="00A44245" w:rsidRPr="00C80450" w:rsidRDefault="00A44245" w:rsidP="00C80450">
            <w:pPr>
              <w:pStyle w:val="Default"/>
              <w:numPr>
                <w:ilvl w:val="0"/>
                <w:numId w:val="70"/>
              </w:numPr>
              <w:spacing w:before="0"/>
              <w:ind w:left="460"/>
              <w:cnfStyle w:val="000000100000" w:firstRow="0" w:lastRow="0" w:firstColumn="0" w:lastColumn="0" w:oddVBand="0" w:evenVBand="0" w:oddHBand="1" w:evenHBand="0" w:firstRowFirstColumn="0" w:firstRowLastColumn="0" w:lastRowFirstColumn="0" w:lastRowLastColumn="0"/>
              <w:rPr>
                <w:rFonts w:ascii="Lato" w:hAnsi="Lato" w:cs="Calibri"/>
                <w:sz w:val="20"/>
                <w:szCs w:val="20"/>
              </w:rPr>
            </w:pPr>
            <w:r w:rsidRPr="00C80450">
              <w:rPr>
                <w:rFonts w:ascii="Lato" w:hAnsi="Lato" w:cs="Calibri"/>
                <w:sz w:val="20"/>
                <w:szCs w:val="20"/>
              </w:rPr>
              <w:lastRenderedPageBreak/>
              <w:t>poprawa parametrów technicznych,</w:t>
            </w:r>
          </w:p>
          <w:p w14:paraId="78C9DA73" w14:textId="0A370740" w:rsidR="00A44245" w:rsidRPr="00C80450" w:rsidRDefault="00A44245" w:rsidP="00C80450">
            <w:pPr>
              <w:pStyle w:val="Default"/>
              <w:numPr>
                <w:ilvl w:val="0"/>
                <w:numId w:val="70"/>
              </w:numPr>
              <w:spacing w:before="0"/>
              <w:ind w:left="460"/>
              <w:cnfStyle w:val="000000100000" w:firstRow="0" w:lastRow="0" w:firstColumn="0" w:lastColumn="0" w:oddVBand="0" w:evenVBand="0" w:oddHBand="1" w:evenHBand="0" w:firstRowFirstColumn="0" w:firstRowLastColumn="0" w:lastRowFirstColumn="0" w:lastRowLastColumn="0"/>
              <w:rPr>
                <w:rFonts w:ascii="Lato" w:hAnsi="Lato" w:cs="Calibri"/>
                <w:sz w:val="20"/>
                <w:szCs w:val="20"/>
              </w:rPr>
            </w:pPr>
            <w:r w:rsidRPr="00C80450">
              <w:rPr>
                <w:rFonts w:ascii="Lato" w:hAnsi="Lato" w:cs="Calibri"/>
                <w:sz w:val="20"/>
                <w:szCs w:val="20"/>
              </w:rPr>
              <w:t>poprawa funkcjonalności i bezpieczeństwa poprzez wykonanie elementów dróg przeznaczonych dla pieszych i rowerzystów,</w:t>
            </w:r>
          </w:p>
          <w:p w14:paraId="72CE62BD" w14:textId="1E35C269" w:rsidR="00A44245" w:rsidRPr="00F97D2E" w:rsidRDefault="00A44245" w:rsidP="00C80450">
            <w:pPr>
              <w:pStyle w:val="Default"/>
              <w:numPr>
                <w:ilvl w:val="0"/>
                <w:numId w:val="70"/>
              </w:numPr>
              <w:spacing w:before="0"/>
              <w:ind w:left="460"/>
              <w:cnfStyle w:val="000000100000" w:firstRow="0" w:lastRow="0" w:firstColumn="0" w:lastColumn="0" w:oddVBand="0" w:evenVBand="0" w:oddHBand="1" w:evenHBand="0" w:firstRowFirstColumn="0" w:firstRowLastColumn="0" w:lastRowFirstColumn="0" w:lastRowLastColumn="0"/>
              <w:rPr>
                <w:rFonts w:cs="Calibri"/>
              </w:rPr>
            </w:pPr>
            <w:r w:rsidRPr="00C80450">
              <w:rPr>
                <w:rFonts w:ascii="Lato" w:hAnsi="Lato" w:cs="Calibri"/>
                <w:sz w:val="20"/>
                <w:szCs w:val="20"/>
              </w:rPr>
              <w:t>przebudowa zniszczonych istniejących elementów mostów i kolizji.</w:t>
            </w:r>
            <w:r w:rsidRPr="00FC10B6">
              <w:t xml:space="preserve"> </w:t>
            </w:r>
          </w:p>
        </w:tc>
        <w:tc>
          <w:tcPr>
            <w:tcW w:w="665" w:type="pct"/>
          </w:tcPr>
          <w:p w14:paraId="72AEDB54" w14:textId="77777777" w:rsidR="00A44245" w:rsidRPr="00F97D2E" w:rsidRDefault="00A44245" w:rsidP="003F0CE6">
            <w:pPr>
              <w:spacing w:before="0"/>
              <w:cnfStyle w:val="000000100000" w:firstRow="0" w:lastRow="0" w:firstColumn="0" w:lastColumn="0" w:oddVBand="0" w:evenVBand="0" w:oddHBand="1" w:evenHBand="0" w:firstRowFirstColumn="0" w:firstRowLastColumn="0" w:lastRowFirstColumn="0" w:lastRowLastColumn="0"/>
            </w:pPr>
            <w:r>
              <w:lastRenderedPageBreak/>
              <w:t>Powiat Wyszkowski</w:t>
            </w:r>
          </w:p>
        </w:tc>
        <w:tc>
          <w:tcPr>
            <w:tcW w:w="551" w:type="pct"/>
          </w:tcPr>
          <w:p w14:paraId="39210A4C" w14:textId="77777777" w:rsidR="00A44245" w:rsidRPr="00F97D2E" w:rsidRDefault="00A44245" w:rsidP="00C80450">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10 000 000,00</w:t>
            </w:r>
          </w:p>
        </w:tc>
        <w:tc>
          <w:tcPr>
            <w:tcW w:w="861" w:type="pct"/>
          </w:tcPr>
          <w:p w14:paraId="4394C4ED" w14:textId="5F7FF095" w:rsidR="00A44245" w:rsidRPr="00C80450" w:rsidRDefault="00BC6332"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Ś</w:t>
            </w:r>
            <w:r w:rsidR="00A44245" w:rsidRPr="00FC10B6">
              <w:rPr>
                <w:rFonts w:cs="Calibri"/>
                <w:color w:val="000000"/>
              </w:rPr>
              <w:t xml:space="preserve">rodki JST (powiat, gminy), </w:t>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tc>
        <w:tc>
          <w:tcPr>
            <w:tcW w:w="408" w:type="pct"/>
          </w:tcPr>
          <w:p w14:paraId="3D537E3B" w14:textId="77777777" w:rsidR="00A44245" w:rsidRPr="00F97D2E" w:rsidRDefault="00A44245" w:rsidP="00C80450">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2026-2050</w:t>
            </w:r>
          </w:p>
        </w:tc>
      </w:tr>
      <w:tr w:rsidR="00231EAF" w:rsidRPr="000071F5" w14:paraId="601B201B" w14:textId="77777777" w:rsidTr="003A3900">
        <w:tc>
          <w:tcPr>
            <w:cnfStyle w:val="001000000000" w:firstRow="0" w:lastRow="0" w:firstColumn="1" w:lastColumn="0" w:oddVBand="0" w:evenVBand="0" w:oddHBand="0" w:evenHBand="0" w:firstRowFirstColumn="0" w:firstRowLastColumn="0" w:lastRowFirstColumn="0" w:lastRowLastColumn="0"/>
            <w:tcW w:w="161" w:type="pct"/>
          </w:tcPr>
          <w:p w14:paraId="76E98910" w14:textId="77777777" w:rsidR="00231EAF" w:rsidRPr="000071F5" w:rsidRDefault="00231EAF" w:rsidP="00231EAF">
            <w:pPr>
              <w:pStyle w:val="Akapitzlist"/>
              <w:numPr>
                <w:ilvl w:val="0"/>
                <w:numId w:val="27"/>
              </w:numPr>
              <w:spacing w:before="0"/>
            </w:pPr>
          </w:p>
        </w:tc>
        <w:tc>
          <w:tcPr>
            <w:tcW w:w="979" w:type="pct"/>
          </w:tcPr>
          <w:p w14:paraId="783C2FF5" w14:textId="77777777" w:rsidR="00231EAF" w:rsidRPr="00F97D2E"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C10B6">
              <w:rPr>
                <w:rFonts w:cs="Calibri"/>
                <w:color w:val="000000"/>
              </w:rPr>
              <w:t>Organizacja transportu zbiorowego w partnerstwie JST</w:t>
            </w:r>
          </w:p>
        </w:tc>
        <w:tc>
          <w:tcPr>
            <w:tcW w:w="1375" w:type="pct"/>
          </w:tcPr>
          <w:p w14:paraId="3808C1AA" w14:textId="77777777" w:rsidR="00231EAF" w:rsidRPr="00F97D2E" w:rsidRDefault="00231EAF" w:rsidP="00231EAF">
            <w:pPr>
              <w:cnfStyle w:val="000000000000" w:firstRow="0" w:lastRow="0" w:firstColumn="0" w:lastColumn="0" w:oddVBand="0" w:evenVBand="0" w:oddHBand="0" w:evenHBand="0" w:firstRowFirstColumn="0" w:firstRowLastColumn="0" w:lastRowFirstColumn="0" w:lastRowLastColumn="0"/>
              <w:rPr>
                <w:rFonts w:cs="Calibri"/>
              </w:rPr>
            </w:pPr>
            <w:r w:rsidRPr="00FC10B6">
              <w:rPr>
                <w:rFonts w:cs="Calibri"/>
                <w:color w:val="000000"/>
              </w:rPr>
              <w:t>Projekt obejmuje rozwój i integrację systemu transportu zbiorowego we współpracy jednostek samorządu terytorialnego, w celu poprawy dostępności komunikacyjnej oraz zwiększenia spójności i efektywności usług transportowych.</w:t>
            </w:r>
          </w:p>
        </w:tc>
        <w:tc>
          <w:tcPr>
            <w:tcW w:w="665" w:type="pct"/>
          </w:tcPr>
          <w:p w14:paraId="42FA73BE" w14:textId="77777777" w:rsidR="00231EAF" w:rsidRPr="00F97D2E" w:rsidRDefault="00231EAF" w:rsidP="00231EAF">
            <w:pPr>
              <w:spacing w:before="0"/>
              <w:cnfStyle w:val="000000000000" w:firstRow="0" w:lastRow="0" w:firstColumn="0" w:lastColumn="0" w:oddVBand="0" w:evenVBand="0" w:oddHBand="0" w:evenHBand="0" w:firstRowFirstColumn="0" w:firstRowLastColumn="0" w:lastRowFirstColumn="0" w:lastRowLastColumn="0"/>
            </w:pPr>
            <w:r>
              <w:t>Powiat Wyszkowski</w:t>
            </w:r>
          </w:p>
        </w:tc>
        <w:tc>
          <w:tcPr>
            <w:tcW w:w="551" w:type="pct"/>
          </w:tcPr>
          <w:p w14:paraId="1D3729D3" w14:textId="5643C9D9" w:rsidR="00231EAF" w:rsidRPr="00F97D2E" w:rsidRDefault="00231EAF" w:rsidP="00C80450">
            <w:pPr>
              <w:spacing w:before="0"/>
              <w:cnfStyle w:val="000000000000" w:firstRow="0" w:lastRow="0" w:firstColumn="0" w:lastColumn="0" w:oddVBand="0" w:evenVBand="0" w:oddHBand="0" w:evenHBand="0" w:firstRowFirstColumn="0" w:firstRowLastColumn="0" w:lastRowFirstColumn="0" w:lastRowLastColumn="0"/>
            </w:pPr>
            <w:r>
              <w:t xml:space="preserve">Na tym etapie </w:t>
            </w:r>
            <w:r w:rsidR="00C80450">
              <w:t xml:space="preserve">trudna </w:t>
            </w:r>
            <w:r>
              <w:t>kwota do oszacowania</w:t>
            </w:r>
          </w:p>
        </w:tc>
        <w:tc>
          <w:tcPr>
            <w:tcW w:w="861" w:type="pct"/>
          </w:tcPr>
          <w:p w14:paraId="684C4969" w14:textId="3C88F97A" w:rsidR="00231EAF" w:rsidRPr="00F97D2E" w:rsidRDefault="00231EAF" w:rsidP="00231EAF">
            <w:pPr>
              <w:spacing w:before="0"/>
              <w:cnfStyle w:val="000000000000" w:firstRow="0" w:lastRow="0" w:firstColumn="0" w:lastColumn="0" w:oddVBand="0" w:evenVBand="0" w:oddHBand="0" w:evenHBand="0" w:firstRowFirstColumn="0" w:firstRowLastColumn="0" w:lastRowFirstColumn="0" w:lastRowLastColumn="0"/>
            </w:pPr>
            <w:r>
              <w:rPr>
                <w:rFonts w:cs="Calibri"/>
              </w:rPr>
              <w:t>Budżet własny,</w:t>
            </w:r>
            <w:r w:rsidRPr="000071F5">
              <w:rPr>
                <w:rFonts w:cs="Calibri"/>
              </w:rPr>
              <w:br/>
            </w:r>
            <w:r>
              <w:rPr>
                <w:rFonts w:cs="Calibri"/>
                <w:color w:val="000000"/>
              </w:rPr>
              <w:t>Ś</w:t>
            </w:r>
            <w:r w:rsidRPr="00FC10B6">
              <w:rPr>
                <w:rFonts w:cs="Calibri"/>
                <w:color w:val="000000"/>
              </w:rPr>
              <w:t>rodki JST (powiat, gminy),</w:t>
            </w:r>
            <w:r w:rsidRPr="000071F5">
              <w:rPr>
                <w:rFonts w:cs="Calibri"/>
              </w:rPr>
              <w:br/>
            </w:r>
            <w:r w:rsidRPr="00FA3EF8">
              <w:rPr>
                <w:rFonts w:cs="Calibri"/>
              </w:rPr>
              <w:t>Środki krajowe</w:t>
            </w:r>
            <w:r>
              <w:rPr>
                <w:rFonts w:cs="Calibri"/>
              </w:rPr>
              <w:t>,</w:t>
            </w:r>
            <w:r w:rsidRPr="00FA3EF8">
              <w:rPr>
                <w:rFonts w:cs="Calibri"/>
              </w:rPr>
              <w:br/>
              <w:t>Środki UE</w:t>
            </w:r>
          </w:p>
        </w:tc>
        <w:tc>
          <w:tcPr>
            <w:tcW w:w="408" w:type="pct"/>
          </w:tcPr>
          <w:p w14:paraId="51A91F1B" w14:textId="116EDA90" w:rsidR="00231EAF" w:rsidRPr="00F97D2E" w:rsidRDefault="00231EAF" w:rsidP="00C80450">
            <w:pPr>
              <w:spacing w:before="0"/>
              <w:cnfStyle w:val="000000000000" w:firstRow="0" w:lastRow="0" w:firstColumn="0" w:lastColumn="0" w:oddVBand="0" w:evenVBand="0" w:oddHBand="0" w:evenHBand="0" w:firstRowFirstColumn="0" w:firstRowLastColumn="0" w:lastRowFirstColumn="0" w:lastRowLastColumn="0"/>
            </w:pPr>
            <w:r w:rsidRPr="00FC10B6">
              <w:rPr>
                <w:rFonts w:cs="Calibri"/>
                <w:color w:val="000000"/>
              </w:rPr>
              <w:t>2026-2050</w:t>
            </w:r>
          </w:p>
        </w:tc>
      </w:tr>
      <w:tr w:rsidR="00231EAF" w:rsidRPr="000071F5" w14:paraId="7197484E" w14:textId="77777777" w:rsidTr="003A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 w:type="pct"/>
          </w:tcPr>
          <w:p w14:paraId="64F9711F" w14:textId="77777777" w:rsidR="00231EAF" w:rsidRPr="000071F5" w:rsidRDefault="00231EAF" w:rsidP="00231EAF">
            <w:pPr>
              <w:pStyle w:val="Akapitzlist"/>
              <w:numPr>
                <w:ilvl w:val="0"/>
                <w:numId w:val="27"/>
              </w:numPr>
              <w:spacing w:before="0"/>
            </w:pPr>
          </w:p>
        </w:tc>
        <w:tc>
          <w:tcPr>
            <w:tcW w:w="979" w:type="pct"/>
          </w:tcPr>
          <w:p w14:paraId="50758E46" w14:textId="77777777" w:rsidR="00231EAF" w:rsidRPr="00F97D2E"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Rozwój nowoczesnego i proekologicznego transportu zbiorowego</w:t>
            </w:r>
          </w:p>
        </w:tc>
        <w:tc>
          <w:tcPr>
            <w:tcW w:w="1375" w:type="pct"/>
          </w:tcPr>
          <w:p w14:paraId="48DFEF5E" w14:textId="77777777" w:rsidR="00231EAF" w:rsidRPr="00F97D2E" w:rsidRDefault="00231EAF" w:rsidP="00231EAF">
            <w:pPr>
              <w:cnfStyle w:val="000000100000" w:firstRow="0" w:lastRow="0" w:firstColumn="0" w:lastColumn="0" w:oddVBand="0" w:evenVBand="0" w:oddHBand="1" w:evenHBand="0" w:firstRowFirstColumn="0" w:firstRowLastColumn="0" w:lastRowFirstColumn="0" w:lastRowLastColumn="0"/>
              <w:rPr>
                <w:rFonts w:cs="Calibri"/>
              </w:rPr>
            </w:pPr>
            <w:r w:rsidRPr="00FC10B6">
              <w:rPr>
                <w:rFonts w:cs="Calibri"/>
                <w:color w:val="000000"/>
              </w:rPr>
              <w:t>Projekt obejmuje rozwój i modernizację transportu zbiorowego w kierunku zwiększenia jego dostępności, atrakcyjności i efektywności, w tym rozszerzenie siatki połączeń, zwiększenie częstotliwości kursów oraz rozwój infrastruktury przystankowej i systemów informacji pasażerskiej. Celem jest stworzenie konkurencyjnej alternatywy dla transportu indywidualnego oraz ograniczenie negatywnego wpływu transportu na środowisko.</w:t>
            </w:r>
          </w:p>
        </w:tc>
        <w:tc>
          <w:tcPr>
            <w:tcW w:w="665" w:type="pct"/>
          </w:tcPr>
          <w:p w14:paraId="51EEBE1E" w14:textId="77777777" w:rsidR="00231EAF" w:rsidRPr="00F97D2E" w:rsidRDefault="00231EAF" w:rsidP="00231EAF">
            <w:pPr>
              <w:spacing w:before="0"/>
              <w:cnfStyle w:val="000000100000" w:firstRow="0" w:lastRow="0" w:firstColumn="0" w:lastColumn="0" w:oddVBand="0" w:evenVBand="0" w:oddHBand="1" w:evenHBand="0" w:firstRowFirstColumn="0" w:firstRowLastColumn="0" w:lastRowFirstColumn="0" w:lastRowLastColumn="0"/>
            </w:pPr>
            <w:r>
              <w:t>Powiat Wyszkowski</w:t>
            </w:r>
          </w:p>
        </w:tc>
        <w:tc>
          <w:tcPr>
            <w:tcW w:w="551" w:type="pct"/>
          </w:tcPr>
          <w:p w14:paraId="4F005DFD" w14:textId="2AA2E03D" w:rsidR="00231EAF" w:rsidRPr="00F97D2E" w:rsidRDefault="00C80450" w:rsidP="00C80450">
            <w:pPr>
              <w:spacing w:before="0"/>
              <w:cnfStyle w:val="000000100000" w:firstRow="0" w:lastRow="0" w:firstColumn="0" w:lastColumn="0" w:oddVBand="0" w:evenVBand="0" w:oddHBand="1" w:evenHBand="0" w:firstRowFirstColumn="0" w:firstRowLastColumn="0" w:lastRowFirstColumn="0" w:lastRowLastColumn="0"/>
            </w:pPr>
            <w:r>
              <w:t>Na tym etapie trudna kwota do oszacowania</w:t>
            </w:r>
          </w:p>
        </w:tc>
        <w:tc>
          <w:tcPr>
            <w:tcW w:w="861" w:type="pct"/>
          </w:tcPr>
          <w:p w14:paraId="5C228BA0" w14:textId="25326689" w:rsidR="00231EAF" w:rsidRPr="00FC10B6" w:rsidRDefault="00231EAF" w:rsidP="00231EAF">
            <w:pPr>
              <w:cnfStyle w:val="000000100000" w:firstRow="0" w:lastRow="0" w:firstColumn="0" w:lastColumn="0" w:oddVBand="0" w:evenVBand="0" w:oddHBand="1" w:evenHBand="0" w:firstRowFirstColumn="0" w:firstRowLastColumn="0" w:lastRowFirstColumn="0" w:lastRowLastColumn="0"/>
              <w:rPr>
                <w:rFonts w:cs="Calibri"/>
                <w:color w:val="000000"/>
              </w:rPr>
            </w:pPr>
            <w:r w:rsidRPr="00FC10B6">
              <w:rPr>
                <w:rFonts w:cs="Calibri"/>
                <w:color w:val="000000"/>
              </w:rPr>
              <w:t xml:space="preserve">Fundusz Rozwoju Połączeń Autobusowych, </w:t>
            </w:r>
            <w:r>
              <w:rPr>
                <w:rFonts w:cs="Calibri"/>
                <w:color w:val="000000"/>
              </w:rPr>
              <w:t>Ś</w:t>
            </w:r>
            <w:r w:rsidRPr="00FC10B6">
              <w:rPr>
                <w:rFonts w:cs="Calibri"/>
                <w:color w:val="000000"/>
              </w:rPr>
              <w:t xml:space="preserve">rodki JST (powiat, gminy), </w:t>
            </w:r>
            <w:r>
              <w:rPr>
                <w:rFonts w:cs="Calibri"/>
                <w:color w:val="000000"/>
              </w:rPr>
              <w:t>Ś</w:t>
            </w:r>
            <w:r w:rsidRPr="00FC10B6">
              <w:rPr>
                <w:rFonts w:cs="Calibri"/>
                <w:color w:val="000000"/>
              </w:rPr>
              <w:t>rodki pochodzące z funduszy celowych,</w:t>
            </w:r>
            <w:r>
              <w:rPr>
                <w:rFonts w:cs="Calibri"/>
                <w:color w:val="000000"/>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p w14:paraId="3453555D" w14:textId="77777777" w:rsidR="00231EAF" w:rsidRPr="00F97D2E" w:rsidRDefault="00231EAF" w:rsidP="00231EAF">
            <w:pPr>
              <w:spacing w:before="0"/>
              <w:cnfStyle w:val="000000100000" w:firstRow="0" w:lastRow="0" w:firstColumn="0" w:lastColumn="0" w:oddVBand="0" w:evenVBand="0" w:oddHBand="1" w:evenHBand="0" w:firstRowFirstColumn="0" w:firstRowLastColumn="0" w:lastRowFirstColumn="0" w:lastRowLastColumn="0"/>
            </w:pPr>
          </w:p>
        </w:tc>
        <w:tc>
          <w:tcPr>
            <w:tcW w:w="408" w:type="pct"/>
          </w:tcPr>
          <w:p w14:paraId="7BFE9B43" w14:textId="39DD95DC" w:rsidR="00231EAF" w:rsidRPr="00F97D2E" w:rsidRDefault="00231EAF" w:rsidP="00C80450">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2026-2050</w:t>
            </w:r>
          </w:p>
        </w:tc>
      </w:tr>
      <w:tr w:rsidR="00231EAF" w:rsidRPr="000071F5" w14:paraId="7DBD625A" w14:textId="77777777" w:rsidTr="003A3900">
        <w:tc>
          <w:tcPr>
            <w:cnfStyle w:val="001000000000" w:firstRow="0" w:lastRow="0" w:firstColumn="1" w:lastColumn="0" w:oddVBand="0" w:evenVBand="0" w:oddHBand="0" w:evenHBand="0" w:firstRowFirstColumn="0" w:firstRowLastColumn="0" w:lastRowFirstColumn="0" w:lastRowLastColumn="0"/>
            <w:tcW w:w="161" w:type="pct"/>
          </w:tcPr>
          <w:p w14:paraId="6F04E189" w14:textId="77777777" w:rsidR="00231EAF" w:rsidRPr="000071F5" w:rsidRDefault="00231EAF" w:rsidP="00231EAF">
            <w:pPr>
              <w:pStyle w:val="Akapitzlist"/>
              <w:numPr>
                <w:ilvl w:val="0"/>
                <w:numId w:val="27"/>
              </w:numPr>
              <w:spacing w:before="0"/>
            </w:pPr>
          </w:p>
        </w:tc>
        <w:tc>
          <w:tcPr>
            <w:tcW w:w="979" w:type="pct"/>
          </w:tcPr>
          <w:p w14:paraId="294D42BA" w14:textId="77777777" w:rsidR="00231EAF" w:rsidRPr="00FC10B6" w:rsidRDefault="00231EAF" w:rsidP="00231EAF">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Rozwój infrastruktury parkingowej</w:t>
            </w:r>
          </w:p>
          <w:p w14:paraId="14059A16" w14:textId="77777777" w:rsidR="00231EAF" w:rsidRPr="00F97D2E" w:rsidRDefault="00231EAF" w:rsidP="00231EAF">
            <w:pPr>
              <w:spacing w:before="0"/>
              <w:cnfStyle w:val="000000000000" w:firstRow="0" w:lastRow="0" w:firstColumn="0" w:lastColumn="0" w:oddVBand="0" w:evenVBand="0" w:oddHBand="0" w:evenHBand="0" w:firstRowFirstColumn="0" w:firstRowLastColumn="0" w:lastRowFirstColumn="0" w:lastRowLastColumn="0"/>
            </w:pPr>
          </w:p>
        </w:tc>
        <w:tc>
          <w:tcPr>
            <w:tcW w:w="1375" w:type="pct"/>
          </w:tcPr>
          <w:p w14:paraId="35F50088" w14:textId="77777777" w:rsidR="00231EAF" w:rsidRPr="00FC10B6" w:rsidRDefault="00231EAF" w:rsidP="00231EAF">
            <w:pPr>
              <w:cnfStyle w:val="000000000000" w:firstRow="0" w:lastRow="0" w:firstColumn="0" w:lastColumn="0" w:oddVBand="0" w:evenVBand="0" w:oddHBand="0" w:evenHBand="0" w:firstRowFirstColumn="0" w:firstRowLastColumn="0" w:lastRowFirstColumn="0" w:lastRowLastColumn="0"/>
              <w:rPr>
                <w:rFonts w:cs="Calibri"/>
                <w:color w:val="000000"/>
              </w:rPr>
            </w:pPr>
            <w:r w:rsidRPr="00FC10B6">
              <w:rPr>
                <w:rFonts w:cs="Calibri"/>
                <w:color w:val="000000"/>
              </w:rPr>
              <w:t>Projekt obejmuje rozwój infrastruktury parkingowej, w tym systemów Parkuj i Jedź (szczególnie w kierunku dróg wyjazdowych do Warszawy), w celu poprawy dostępności komunikacyjnej, integracji różnych form transportu oraz ograniczenia ruchu samochodowego w obszarach o największym natężeniu</w:t>
            </w:r>
            <w:r w:rsidRPr="00FC10B6">
              <w:rPr>
                <w:rFonts w:cs="Calibri"/>
                <w:color w:val="000000"/>
              </w:rPr>
              <w:br/>
            </w:r>
          </w:p>
          <w:p w14:paraId="13222046" w14:textId="77777777" w:rsidR="00231EAF" w:rsidRPr="00F97D2E" w:rsidRDefault="00231EAF" w:rsidP="00231EAF">
            <w:pPr>
              <w:cnfStyle w:val="000000000000" w:firstRow="0" w:lastRow="0" w:firstColumn="0" w:lastColumn="0" w:oddVBand="0" w:evenVBand="0" w:oddHBand="0" w:evenHBand="0" w:firstRowFirstColumn="0" w:firstRowLastColumn="0" w:lastRowFirstColumn="0" w:lastRowLastColumn="0"/>
              <w:rPr>
                <w:rFonts w:cs="Calibri"/>
              </w:rPr>
            </w:pPr>
          </w:p>
        </w:tc>
        <w:tc>
          <w:tcPr>
            <w:tcW w:w="665" w:type="pct"/>
          </w:tcPr>
          <w:p w14:paraId="1F3CE01E"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A3EF8">
              <w:lastRenderedPageBreak/>
              <w:t>Gmina Brańszczyk</w:t>
            </w:r>
          </w:p>
          <w:p w14:paraId="7D6EABB2"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Długosiodło</w:t>
            </w:r>
          </w:p>
          <w:p w14:paraId="19BDD2D6"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Rząśnik</w:t>
            </w:r>
          </w:p>
          <w:p w14:paraId="224E294C"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Zabrodzie</w:t>
            </w:r>
          </w:p>
          <w:p w14:paraId="2B92FC03"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Somianka</w:t>
            </w:r>
          </w:p>
          <w:p w14:paraId="40DAC9CB"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Wyszków</w:t>
            </w:r>
          </w:p>
          <w:p w14:paraId="247C4E42"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 xml:space="preserve">Powiat Wyszkowski </w:t>
            </w:r>
          </w:p>
          <w:p w14:paraId="4FD307D4" w14:textId="77777777" w:rsidR="00231EAF" w:rsidRPr="00F97D2E" w:rsidRDefault="00231EAF" w:rsidP="00231EAF">
            <w:pPr>
              <w:spacing w:before="0"/>
              <w:cnfStyle w:val="000000000000" w:firstRow="0" w:lastRow="0" w:firstColumn="0" w:lastColumn="0" w:oddVBand="0" w:evenVBand="0" w:oddHBand="0" w:evenHBand="0" w:firstRowFirstColumn="0" w:firstRowLastColumn="0" w:lastRowFirstColumn="0" w:lastRowLastColumn="0"/>
            </w:pPr>
          </w:p>
        </w:tc>
        <w:tc>
          <w:tcPr>
            <w:tcW w:w="551" w:type="pct"/>
          </w:tcPr>
          <w:p w14:paraId="6DE01F4A" w14:textId="77777777" w:rsidR="00231EAF" w:rsidRPr="00F97D2E" w:rsidRDefault="00231EAF" w:rsidP="00C80450">
            <w:pPr>
              <w:spacing w:before="0"/>
              <w:cnfStyle w:val="000000000000" w:firstRow="0" w:lastRow="0" w:firstColumn="0" w:lastColumn="0" w:oddVBand="0" w:evenVBand="0" w:oddHBand="0" w:evenHBand="0" w:firstRowFirstColumn="0" w:firstRowLastColumn="0" w:lastRowFirstColumn="0" w:lastRowLastColumn="0"/>
            </w:pPr>
            <w:r>
              <w:t>500 000 000,00</w:t>
            </w:r>
          </w:p>
        </w:tc>
        <w:tc>
          <w:tcPr>
            <w:tcW w:w="861" w:type="pct"/>
          </w:tcPr>
          <w:p w14:paraId="4A1D3A77" w14:textId="7EE1785D" w:rsidR="00231EAF" w:rsidRPr="00FC10B6" w:rsidRDefault="00231EAF" w:rsidP="00231EA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Ś</w:t>
            </w:r>
            <w:r w:rsidRPr="00FC10B6">
              <w:rPr>
                <w:rFonts w:cs="Calibri"/>
                <w:color w:val="000000"/>
              </w:rPr>
              <w:t xml:space="preserve">rodki JST (powiat, gminy), </w:t>
            </w:r>
            <w:r>
              <w:rPr>
                <w:rFonts w:cs="Calibri"/>
                <w:color w:val="000000"/>
              </w:rPr>
              <w:t>Ś</w:t>
            </w:r>
            <w:r w:rsidRPr="00FC10B6">
              <w:rPr>
                <w:rFonts w:cs="Calibri"/>
                <w:color w:val="000000"/>
              </w:rPr>
              <w:t xml:space="preserve">rodki pochodzące z funduszy celowych, </w:t>
            </w:r>
            <w:r>
              <w:rPr>
                <w:rFonts w:cs="Calibri"/>
                <w:color w:val="000000"/>
              </w:rPr>
              <w:br/>
            </w:r>
            <w:r w:rsidRPr="00FA3EF8">
              <w:rPr>
                <w:rFonts w:cs="Calibri"/>
              </w:rPr>
              <w:t>Środki krajowe</w:t>
            </w:r>
            <w:r>
              <w:rPr>
                <w:rFonts w:cs="Calibri"/>
              </w:rPr>
              <w:t>,</w:t>
            </w:r>
            <w:r w:rsidRPr="00FA3EF8">
              <w:rPr>
                <w:rFonts w:cs="Calibri"/>
              </w:rPr>
              <w:br/>
              <w:t>Środki UE</w:t>
            </w:r>
            <w:r w:rsidRPr="00FC10B6" w:rsidDel="005E7F28">
              <w:rPr>
                <w:rFonts w:cs="Calibri"/>
                <w:color w:val="000000"/>
              </w:rPr>
              <w:t xml:space="preserve"> </w:t>
            </w:r>
            <w:r w:rsidRPr="00FC10B6">
              <w:rPr>
                <w:rFonts w:cs="Calibri"/>
                <w:color w:val="000000"/>
              </w:rPr>
              <w:t xml:space="preserve"> </w:t>
            </w:r>
          </w:p>
          <w:p w14:paraId="5E58C650" w14:textId="77777777" w:rsidR="00231EAF" w:rsidRPr="00F97D2E"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408" w:type="pct"/>
          </w:tcPr>
          <w:p w14:paraId="0EBCD829" w14:textId="7CA76532" w:rsidR="00231EAF" w:rsidRPr="00F97D2E" w:rsidRDefault="00231EAF" w:rsidP="00C80450">
            <w:pPr>
              <w:spacing w:before="0"/>
              <w:cnfStyle w:val="000000000000" w:firstRow="0" w:lastRow="0" w:firstColumn="0" w:lastColumn="0" w:oddVBand="0" w:evenVBand="0" w:oddHBand="0" w:evenHBand="0" w:firstRowFirstColumn="0" w:firstRowLastColumn="0" w:lastRowFirstColumn="0" w:lastRowLastColumn="0"/>
            </w:pPr>
            <w:r w:rsidRPr="00FC10B6">
              <w:rPr>
                <w:rFonts w:cs="Calibri"/>
                <w:color w:val="000000"/>
              </w:rPr>
              <w:t>2026-2050</w:t>
            </w:r>
          </w:p>
        </w:tc>
      </w:tr>
      <w:tr w:rsidR="00231EAF" w:rsidRPr="000071F5" w14:paraId="2136FDBF" w14:textId="77777777" w:rsidTr="003A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 w:type="pct"/>
          </w:tcPr>
          <w:p w14:paraId="2796737A" w14:textId="77777777" w:rsidR="00231EAF" w:rsidRPr="000071F5" w:rsidRDefault="00231EAF" w:rsidP="00231EAF">
            <w:pPr>
              <w:pStyle w:val="Akapitzlist"/>
              <w:numPr>
                <w:ilvl w:val="0"/>
                <w:numId w:val="27"/>
              </w:numPr>
              <w:spacing w:before="0"/>
            </w:pPr>
          </w:p>
        </w:tc>
        <w:tc>
          <w:tcPr>
            <w:tcW w:w="979" w:type="pct"/>
          </w:tcPr>
          <w:p w14:paraId="51D8D9E0" w14:textId="77777777" w:rsidR="00231EAF" w:rsidRPr="00F97D2E" w:rsidRDefault="00231EAF" w:rsidP="00231EAF">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Odtworzenie żeglowności i wodnych szlaków transportowych na obszarze powiatu</w:t>
            </w:r>
          </w:p>
        </w:tc>
        <w:tc>
          <w:tcPr>
            <w:tcW w:w="1375" w:type="pct"/>
          </w:tcPr>
          <w:p w14:paraId="072B35F4" w14:textId="77777777" w:rsidR="00231EAF" w:rsidRPr="00F97D2E" w:rsidRDefault="00231EAF" w:rsidP="00231EAF">
            <w:pPr>
              <w:cnfStyle w:val="000000100000" w:firstRow="0" w:lastRow="0" w:firstColumn="0" w:lastColumn="0" w:oddVBand="0" w:evenVBand="0" w:oddHBand="1" w:evenHBand="0" w:firstRowFirstColumn="0" w:firstRowLastColumn="0" w:lastRowFirstColumn="0" w:lastRowLastColumn="0"/>
              <w:rPr>
                <w:rFonts w:cs="Calibri"/>
              </w:rPr>
            </w:pPr>
            <w:r w:rsidRPr="00FC10B6">
              <w:rPr>
                <w:rFonts w:cs="Calibri"/>
                <w:color w:val="000000"/>
              </w:rPr>
              <w:t>Projekt obejmuje działania na rzecz przywrócenia żeglowności rzek oraz rozwoju wodnych szlaków transportowych i turystycznych, w celu zwiększenia dostępności komunikacyjnej, rozwoju turystyki oraz wykorzystania potencjału transportu wodnego</w:t>
            </w:r>
          </w:p>
        </w:tc>
        <w:tc>
          <w:tcPr>
            <w:tcW w:w="665" w:type="pct"/>
          </w:tcPr>
          <w:p w14:paraId="1FC1815F" w14:textId="77777777" w:rsidR="00231EAF" w:rsidRPr="00F97D2E" w:rsidRDefault="00231EAF" w:rsidP="00231EAF">
            <w:pPr>
              <w:spacing w:before="0"/>
              <w:cnfStyle w:val="000000100000" w:firstRow="0" w:lastRow="0" w:firstColumn="0" w:lastColumn="0" w:oddVBand="0" w:evenVBand="0" w:oddHBand="1" w:evenHBand="0" w:firstRowFirstColumn="0" w:firstRowLastColumn="0" w:lastRowFirstColumn="0" w:lastRowLastColumn="0"/>
            </w:pPr>
            <w:r>
              <w:t>Powiat Wyszkowski</w:t>
            </w:r>
          </w:p>
        </w:tc>
        <w:tc>
          <w:tcPr>
            <w:tcW w:w="551" w:type="pct"/>
          </w:tcPr>
          <w:p w14:paraId="5D8CE809" w14:textId="0B45A29D" w:rsidR="00231EAF" w:rsidRPr="00F97D2E" w:rsidRDefault="00C80450" w:rsidP="00C80450">
            <w:pPr>
              <w:spacing w:before="0"/>
              <w:cnfStyle w:val="000000100000" w:firstRow="0" w:lastRow="0" w:firstColumn="0" w:lastColumn="0" w:oddVBand="0" w:evenVBand="0" w:oddHBand="1" w:evenHBand="0" w:firstRowFirstColumn="0" w:firstRowLastColumn="0" w:lastRowFirstColumn="0" w:lastRowLastColumn="0"/>
            </w:pPr>
            <w:r>
              <w:t>Na tym etapie trudna kwota do oszacowania</w:t>
            </w:r>
          </w:p>
        </w:tc>
        <w:tc>
          <w:tcPr>
            <w:tcW w:w="861" w:type="pct"/>
          </w:tcPr>
          <w:p w14:paraId="01AE88E6" w14:textId="220E9A1A" w:rsidR="00231EAF" w:rsidRPr="00F97D2E"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Pr="000071F5">
              <w:rPr>
                <w:rFonts w:cs="Calibri"/>
              </w:rPr>
              <w:br/>
            </w:r>
            <w:r w:rsidRPr="000071F5">
              <w:rPr>
                <w:rFonts w:cs="Calibri"/>
              </w:rPr>
              <w:br/>
            </w:r>
            <w:r w:rsidRPr="00FA3EF8">
              <w:rPr>
                <w:rFonts w:cs="Calibri"/>
              </w:rPr>
              <w:t>Środki krajowe</w:t>
            </w:r>
            <w:r>
              <w:rPr>
                <w:rFonts w:cs="Calibri"/>
              </w:rPr>
              <w:t>,</w:t>
            </w:r>
            <w:r w:rsidRPr="00FA3EF8">
              <w:rPr>
                <w:rFonts w:cs="Calibri"/>
              </w:rPr>
              <w:br/>
              <w:t>Środki UE</w:t>
            </w:r>
          </w:p>
        </w:tc>
        <w:tc>
          <w:tcPr>
            <w:tcW w:w="408" w:type="pct"/>
          </w:tcPr>
          <w:p w14:paraId="1FC69B0D" w14:textId="321B05F7" w:rsidR="00231EAF" w:rsidRPr="00F97D2E" w:rsidRDefault="00231EAF" w:rsidP="00C80450">
            <w:pPr>
              <w:spacing w:before="0"/>
              <w:cnfStyle w:val="000000100000" w:firstRow="0" w:lastRow="0" w:firstColumn="0" w:lastColumn="0" w:oddVBand="0" w:evenVBand="0" w:oddHBand="1" w:evenHBand="0" w:firstRowFirstColumn="0" w:firstRowLastColumn="0" w:lastRowFirstColumn="0" w:lastRowLastColumn="0"/>
            </w:pPr>
            <w:r w:rsidRPr="00FC10B6">
              <w:rPr>
                <w:rFonts w:cs="Calibri"/>
                <w:color w:val="000000"/>
              </w:rPr>
              <w:t>2026-2050</w:t>
            </w:r>
          </w:p>
        </w:tc>
      </w:tr>
      <w:tr w:rsidR="00231EAF" w:rsidRPr="000071F5" w14:paraId="1E032FA6" w14:textId="77777777" w:rsidTr="003A3900">
        <w:tc>
          <w:tcPr>
            <w:cnfStyle w:val="001000000000" w:firstRow="0" w:lastRow="0" w:firstColumn="1" w:lastColumn="0" w:oddVBand="0" w:evenVBand="0" w:oddHBand="0" w:evenHBand="0" w:firstRowFirstColumn="0" w:firstRowLastColumn="0" w:lastRowFirstColumn="0" w:lastRowLastColumn="0"/>
            <w:tcW w:w="161" w:type="pct"/>
          </w:tcPr>
          <w:p w14:paraId="55B13F75" w14:textId="77777777" w:rsidR="00231EAF" w:rsidRPr="000071F5" w:rsidRDefault="00231EAF" w:rsidP="00231EAF">
            <w:pPr>
              <w:pStyle w:val="Akapitzlist"/>
              <w:numPr>
                <w:ilvl w:val="0"/>
                <w:numId w:val="27"/>
              </w:numPr>
              <w:spacing w:before="0"/>
            </w:pPr>
          </w:p>
        </w:tc>
        <w:tc>
          <w:tcPr>
            <w:tcW w:w="979" w:type="pct"/>
          </w:tcPr>
          <w:p w14:paraId="0BDC58C1"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color w:val="000000"/>
              </w:rPr>
              <w:t xml:space="preserve">Modernizacja oświetlenia ulicznego </w:t>
            </w:r>
          </w:p>
        </w:tc>
        <w:tc>
          <w:tcPr>
            <w:tcW w:w="1375" w:type="pct"/>
          </w:tcPr>
          <w:p w14:paraId="1F459126"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color w:val="000000"/>
              </w:rPr>
              <w:t>Modernizacja oświetlenia ulicznego poprzez budowę nowych punktów świetlnych i wymianę istniejącego oświetlenia na bardziej energooszczędne</w:t>
            </w:r>
          </w:p>
        </w:tc>
        <w:tc>
          <w:tcPr>
            <w:tcW w:w="665" w:type="pct"/>
          </w:tcPr>
          <w:p w14:paraId="4ADE18A6"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color w:val="000000"/>
              </w:rPr>
              <w:t>Gmina Somianka</w:t>
            </w:r>
          </w:p>
          <w:p w14:paraId="45647AD6"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Gmina Wyszków</w:t>
            </w:r>
          </w:p>
          <w:p w14:paraId="3AC9381D"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Gmina Rząśnik</w:t>
            </w:r>
          </w:p>
          <w:p w14:paraId="547A783E"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Gmina Zabrodzie</w:t>
            </w:r>
          </w:p>
        </w:tc>
        <w:tc>
          <w:tcPr>
            <w:tcW w:w="551" w:type="pct"/>
          </w:tcPr>
          <w:p w14:paraId="7963B5D7" w14:textId="77777777" w:rsidR="00231EAF" w:rsidRPr="000071F5" w:rsidRDefault="00231EAF"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9 000 000,00</w:t>
            </w:r>
          </w:p>
        </w:tc>
        <w:tc>
          <w:tcPr>
            <w:tcW w:w="861" w:type="pct"/>
          </w:tcPr>
          <w:p w14:paraId="0143F8B6" w14:textId="46854FEE"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Pr>
                <w:rFonts w:cs="Calibri"/>
              </w:rPr>
              <w:t>,</w:t>
            </w:r>
            <w:r w:rsidRPr="000071F5">
              <w:rPr>
                <w:rFonts w:cs="Calibri"/>
              </w:rPr>
              <w:br/>
            </w:r>
            <w:r w:rsidRPr="00FA3EF8">
              <w:rPr>
                <w:rFonts w:cs="Calibri"/>
              </w:rPr>
              <w:t>Środki krajowe</w:t>
            </w:r>
            <w:r>
              <w:rPr>
                <w:rFonts w:cs="Calibri"/>
              </w:rPr>
              <w:t>,</w:t>
            </w:r>
            <w:r w:rsidRPr="00FA3EF8">
              <w:rPr>
                <w:rFonts w:cs="Calibri"/>
              </w:rPr>
              <w:br/>
              <w:t>Środki UE</w:t>
            </w:r>
          </w:p>
        </w:tc>
        <w:tc>
          <w:tcPr>
            <w:tcW w:w="408" w:type="pct"/>
          </w:tcPr>
          <w:p w14:paraId="27A91E7B" w14:textId="77777777" w:rsidR="00231EAF" w:rsidRPr="000071F5" w:rsidRDefault="00231EAF"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2026-2050</w:t>
            </w:r>
          </w:p>
        </w:tc>
      </w:tr>
      <w:tr w:rsidR="00231EAF" w:rsidRPr="000071F5" w14:paraId="376CDED1" w14:textId="77777777" w:rsidTr="003A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 w:type="pct"/>
          </w:tcPr>
          <w:p w14:paraId="7B47C5E9" w14:textId="77777777" w:rsidR="00231EAF" w:rsidRPr="000071F5" w:rsidRDefault="00231EAF" w:rsidP="00231EAF">
            <w:pPr>
              <w:pStyle w:val="Akapitzlist"/>
              <w:numPr>
                <w:ilvl w:val="0"/>
                <w:numId w:val="27"/>
              </w:numPr>
              <w:spacing w:before="0"/>
            </w:pPr>
          </w:p>
        </w:tc>
        <w:tc>
          <w:tcPr>
            <w:tcW w:w="979" w:type="pct"/>
          </w:tcPr>
          <w:p w14:paraId="0B807299" w14:textId="77777777"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071F5">
              <w:rPr>
                <w:rFonts w:cs="Calibri"/>
              </w:rPr>
              <w:t xml:space="preserve">Rozwój infrastruktury parkingowej typu Park &amp; </w:t>
            </w:r>
            <w:proofErr w:type="spellStart"/>
            <w:r w:rsidRPr="000071F5">
              <w:rPr>
                <w:rFonts w:cs="Calibri"/>
              </w:rPr>
              <w:t>Ride</w:t>
            </w:r>
            <w:proofErr w:type="spellEnd"/>
            <w:r w:rsidRPr="000071F5">
              <w:rPr>
                <w:rFonts w:cs="Calibri"/>
              </w:rPr>
              <w:t xml:space="preserve"> i </w:t>
            </w:r>
            <w:proofErr w:type="spellStart"/>
            <w:r w:rsidRPr="000071F5">
              <w:rPr>
                <w:rFonts w:cs="Calibri"/>
              </w:rPr>
              <w:t>Bike</w:t>
            </w:r>
            <w:proofErr w:type="spellEnd"/>
            <w:r w:rsidRPr="000071F5">
              <w:rPr>
                <w:rFonts w:cs="Calibri"/>
              </w:rPr>
              <w:t xml:space="preserve"> &amp; </w:t>
            </w:r>
            <w:proofErr w:type="spellStart"/>
            <w:r w:rsidRPr="000071F5">
              <w:rPr>
                <w:rFonts w:cs="Calibri"/>
              </w:rPr>
              <w:t>Ride</w:t>
            </w:r>
            <w:proofErr w:type="spellEnd"/>
            <w:r w:rsidRPr="000071F5">
              <w:rPr>
                <w:rFonts w:cs="Calibri"/>
              </w:rPr>
              <w:t xml:space="preserve"> </w:t>
            </w:r>
          </w:p>
        </w:tc>
        <w:tc>
          <w:tcPr>
            <w:tcW w:w="1375" w:type="pct"/>
          </w:tcPr>
          <w:p w14:paraId="59B90583" w14:textId="77777777"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071F5">
              <w:rPr>
                <w:rFonts w:cs="Calibri"/>
              </w:rPr>
              <w:t>Działania mające na celu stworzenie nowoczesnych punktów przesiadkowych umożliwiających łączenie transportu indywidualnego z transportem publicznym oraz mobilnością rowerową. Celem zadania jest poprawa dostępności komunikacyjnej, ograniczenie ruchu samochodowego w centrum miasta oraz promowanie bardziej zrównoważonych form transportu.</w:t>
            </w:r>
          </w:p>
        </w:tc>
        <w:tc>
          <w:tcPr>
            <w:tcW w:w="665" w:type="pct"/>
          </w:tcPr>
          <w:p w14:paraId="2A1559B1" w14:textId="77777777"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071F5">
              <w:rPr>
                <w:rFonts w:cs="Calibri"/>
                <w:color w:val="000000"/>
              </w:rPr>
              <w:t>Gmina Wyszków</w:t>
            </w:r>
          </w:p>
        </w:tc>
        <w:tc>
          <w:tcPr>
            <w:tcW w:w="551" w:type="pct"/>
          </w:tcPr>
          <w:p w14:paraId="101EB2BF" w14:textId="77777777" w:rsidR="00231EAF" w:rsidRPr="000071F5" w:rsidRDefault="00231EAF"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071F5">
              <w:rPr>
                <w:rFonts w:cs="Calibri"/>
              </w:rPr>
              <w:t>21 000 000,00</w:t>
            </w:r>
          </w:p>
        </w:tc>
        <w:tc>
          <w:tcPr>
            <w:tcW w:w="861" w:type="pct"/>
          </w:tcPr>
          <w:p w14:paraId="04BBFBE4" w14:textId="21018D99"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Pr>
                <w:rFonts w:cs="Calibri"/>
              </w:rPr>
              <w:t>,</w:t>
            </w:r>
            <w:r w:rsidRPr="000071F5">
              <w:rPr>
                <w:rFonts w:cs="Calibri"/>
              </w:rPr>
              <w:br/>
            </w:r>
            <w:r w:rsidRPr="00FA3EF8">
              <w:rPr>
                <w:rFonts w:cs="Calibri"/>
              </w:rPr>
              <w:t>Środki krajowe</w:t>
            </w:r>
            <w:r>
              <w:rPr>
                <w:rFonts w:cs="Calibri"/>
              </w:rPr>
              <w:t>,</w:t>
            </w:r>
            <w:r w:rsidRPr="00FA3EF8">
              <w:rPr>
                <w:rFonts w:cs="Calibri"/>
              </w:rPr>
              <w:br/>
              <w:t>Środki UE</w:t>
            </w:r>
          </w:p>
        </w:tc>
        <w:tc>
          <w:tcPr>
            <w:tcW w:w="408" w:type="pct"/>
          </w:tcPr>
          <w:p w14:paraId="3ABB1DA4" w14:textId="77777777" w:rsidR="00231EAF" w:rsidRPr="000071F5" w:rsidRDefault="00231EAF"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071F5">
              <w:rPr>
                <w:rFonts w:cs="Calibri"/>
                <w:color w:val="000000"/>
              </w:rPr>
              <w:t>2026-2035</w:t>
            </w:r>
          </w:p>
        </w:tc>
      </w:tr>
      <w:tr w:rsidR="00231EAF" w:rsidRPr="000071F5" w14:paraId="5F604379" w14:textId="77777777" w:rsidTr="003A3900">
        <w:tc>
          <w:tcPr>
            <w:cnfStyle w:val="001000000000" w:firstRow="0" w:lastRow="0" w:firstColumn="1" w:lastColumn="0" w:oddVBand="0" w:evenVBand="0" w:oddHBand="0" w:evenHBand="0" w:firstRowFirstColumn="0" w:firstRowLastColumn="0" w:lastRowFirstColumn="0" w:lastRowLastColumn="0"/>
            <w:tcW w:w="161" w:type="pct"/>
          </w:tcPr>
          <w:p w14:paraId="66ACC147" w14:textId="77777777" w:rsidR="00231EAF" w:rsidRPr="000071F5" w:rsidRDefault="00231EAF" w:rsidP="00231EAF">
            <w:pPr>
              <w:pStyle w:val="Akapitzlist"/>
              <w:numPr>
                <w:ilvl w:val="0"/>
                <w:numId w:val="27"/>
              </w:numPr>
              <w:spacing w:before="0"/>
            </w:pPr>
          </w:p>
        </w:tc>
        <w:tc>
          <w:tcPr>
            <w:tcW w:w="979" w:type="pct"/>
          </w:tcPr>
          <w:p w14:paraId="0C7FBA55"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rPr>
              <w:t xml:space="preserve">Budowa i modernizacja połączeń drogowych Wyszkowa z gminami ościennymi </w:t>
            </w:r>
          </w:p>
        </w:tc>
        <w:tc>
          <w:tcPr>
            <w:tcW w:w="1375" w:type="pct"/>
          </w:tcPr>
          <w:p w14:paraId="1B1BF3D2"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rPr>
              <w:t>Kompleksowe działania mające na celu poprawę komunikacji drogowej w gminie Wyszków oraz jej powiązań z okolicznymi gminami i regionem. Celem zadania jest zwiększenie dostępności transportowej, bezpieczeństwa ruchu, wsparcie rozwoju gospodarczego oraz poprawa komfortu podróżowania mieszkańców i użytkowników dróg.</w:t>
            </w:r>
          </w:p>
        </w:tc>
        <w:tc>
          <w:tcPr>
            <w:tcW w:w="665" w:type="pct"/>
          </w:tcPr>
          <w:p w14:paraId="1A6587D3"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color w:val="000000"/>
              </w:rPr>
              <w:t>Gmina Wyszków</w:t>
            </w:r>
          </w:p>
        </w:tc>
        <w:tc>
          <w:tcPr>
            <w:tcW w:w="551" w:type="pct"/>
          </w:tcPr>
          <w:p w14:paraId="44185689" w14:textId="77777777" w:rsidR="00231EAF" w:rsidRPr="000071F5" w:rsidRDefault="00231EAF"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rPr>
              <w:t>17 000 000,00</w:t>
            </w:r>
          </w:p>
        </w:tc>
        <w:tc>
          <w:tcPr>
            <w:tcW w:w="861" w:type="pct"/>
          </w:tcPr>
          <w:p w14:paraId="74BC980A" w14:textId="7DFBE69D"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Pr>
                <w:rFonts w:cs="Calibri"/>
              </w:rPr>
              <w:t>,</w:t>
            </w:r>
            <w:r w:rsidRPr="000071F5">
              <w:rPr>
                <w:rFonts w:cs="Calibri"/>
              </w:rPr>
              <w:br/>
            </w:r>
            <w:r w:rsidRPr="00FA3EF8">
              <w:rPr>
                <w:rFonts w:cs="Calibri"/>
              </w:rPr>
              <w:t>Środki krajowe</w:t>
            </w:r>
            <w:r>
              <w:rPr>
                <w:rFonts w:cs="Calibri"/>
              </w:rPr>
              <w:t>,</w:t>
            </w:r>
            <w:r w:rsidRPr="00FA3EF8">
              <w:rPr>
                <w:rFonts w:cs="Calibri"/>
              </w:rPr>
              <w:br/>
              <w:t>Środki UE</w:t>
            </w:r>
          </w:p>
        </w:tc>
        <w:tc>
          <w:tcPr>
            <w:tcW w:w="408" w:type="pct"/>
          </w:tcPr>
          <w:p w14:paraId="0221A269" w14:textId="77777777" w:rsidR="00231EAF" w:rsidRPr="000071F5" w:rsidRDefault="00231EAF"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0071F5">
              <w:rPr>
                <w:rFonts w:cs="Calibri"/>
                <w:color w:val="000000"/>
              </w:rPr>
              <w:t>2026-2035</w:t>
            </w:r>
          </w:p>
        </w:tc>
      </w:tr>
      <w:tr w:rsidR="00231EAF" w:rsidRPr="000071F5" w14:paraId="4D1F0D6B" w14:textId="77777777" w:rsidTr="003A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 w:type="pct"/>
          </w:tcPr>
          <w:p w14:paraId="0B09750B" w14:textId="77777777" w:rsidR="00231EAF" w:rsidRPr="000071F5" w:rsidRDefault="00231EAF" w:rsidP="00231EAF">
            <w:pPr>
              <w:pStyle w:val="Akapitzlist"/>
              <w:numPr>
                <w:ilvl w:val="0"/>
                <w:numId w:val="27"/>
              </w:numPr>
              <w:spacing w:before="0"/>
            </w:pPr>
          </w:p>
        </w:tc>
        <w:tc>
          <w:tcPr>
            <w:tcW w:w="979" w:type="pct"/>
          </w:tcPr>
          <w:p w14:paraId="04DBE9B0" w14:textId="77777777"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071F5">
              <w:rPr>
                <w:rFonts w:cs="Calibri"/>
              </w:rPr>
              <w:t>Poprawa dostępności terenów inwestycyjnych na terenie gminy Wyszków</w:t>
            </w:r>
          </w:p>
        </w:tc>
        <w:tc>
          <w:tcPr>
            <w:tcW w:w="1375" w:type="pct"/>
          </w:tcPr>
          <w:p w14:paraId="03A0AB61" w14:textId="77777777"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071F5">
              <w:rPr>
                <w:rFonts w:cs="Calibri"/>
              </w:rPr>
              <w:t xml:space="preserve">Planowany zakres zadania obejmuje budowę drogi wraz z niezbędną infrastrukturą techniczną oraz elementami poprawiającymi bezpieczeństwo i komfort </w:t>
            </w:r>
            <w:r w:rsidRPr="000071F5">
              <w:rPr>
                <w:rFonts w:cs="Calibri"/>
              </w:rPr>
              <w:lastRenderedPageBreak/>
              <w:t>użytkowników. Inwestycja przewiduje wykonanie robót przygotowawczych, budowlanych oraz wykończeniowych, które umożliwią prawidłowe funkcjonowanie drogi i jej powiązanie z istniejącą siecią komunikacyjną.</w:t>
            </w:r>
          </w:p>
        </w:tc>
        <w:tc>
          <w:tcPr>
            <w:tcW w:w="665" w:type="pct"/>
          </w:tcPr>
          <w:p w14:paraId="45DB62AF" w14:textId="77777777"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071F5">
              <w:rPr>
                <w:rFonts w:cs="Calibri"/>
                <w:color w:val="000000"/>
              </w:rPr>
              <w:lastRenderedPageBreak/>
              <w:t>Gmina Wyszków</w:t>
            </w:r>
          </w:p>
        </w:tc>
        <w:tc>
          <w:tcPr>
            <w:tcW w:w="551" w:type="pct"/>
          </w:tcPr>
          <w:p w14:paraId="0C65A121" w14:textId="77777777" w:rsidR="00231EAF" w:rsidRPr="000071F5" w:rsidRDefault="00231EAF"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30</w:t>
            </w:r>
            <w:r w:rsidRPr="000071F5">
              <w:rPr>
                <w:rFonts w:cs="Calibri"/>
              </w:rPr>
              <w:t xml:space="preserve"> 000 000,00</w:t>
            </w:r>
          </w:p>
        </w:tc>
        <w:tc>
          <w:tcPr>
            <w:tcW w:w="861" w:type="pct"/>
          </w:tcPr>
          <w:p w14:paraId="31E32264" w14:textId="55A993E8"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rPr>
              <w:t>Budżet własny,</w:t>
            </w:r>
            <w:r w:rsidRPr="000071F5">
              <w:rPr>
                <w:rFonts w:cs="Calibri"/>
              </w:rPr>
              <w:br/>
            </w:r>
            <w:r>
              <w:rPr>
                <w:rFonts w:cs="Calibri"/>
                <w:color w:val="000000"/>
              </w:rPr>
              <w:t>Ś</w:t>
            </w:r>
            <w:r w:rsidRPr="00FC10B6">
              <w:rPr>
                <w:rFonts w:cs="Calibri"/>
                <w:color w:val="000000"/>
              </w:rPr>
              <w:t>rodki JST (powiat, gminy)</w:t>
            </w:r>
            <w:r>
              <w:rPr>
                <w:rFonts w:cs="Calibri"/>
              </w:rPr>
              <w:t>,</w:t>
            </w:r>
            <w:r w:rsidRPr="000071F5">
              <w:rPr>
                <w:rFonts w:cs="Calibri"/>
              </w:rPr>
              <w:br/>
            </w:r>
            <w:r w:rsidRPr="00FA3EF8">
              <w:rPr>
                <w:rFonts w:cs="Calibri"/>
              </w:rPr>
              <w:t>Środki krajowe</w:t>
            </w:r>
            <w:r>
              <w:rPr>
                <w:rFonts w:cs="Calibri"/>
              </w:rPr>
              <w:t>,</w:t>
            </w:r>
            <w:r w:rsidRPr="00FA3EF8">
              <w:rPr>
                <w:rFonts w:cs="Calibri"/>
              </w:rPr>
              <w:br/>
              <w:t>Środki UE</w:t>
            </w:r>
          </w:p>
        </w:tc>
        <w:tc>
          <w:tcPr>
            <w:tcW w:w="408" w:type="pct"/>
          </w:tcPr>
          <w:p w14:paraId="71AB2107" w14:textId="77777777" w:rsidR="00231EAF" w:rsidRPr="000071F5" w:rsidRDefault="00231EAF"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0071F5">
              <w:rPr>
                <w:rFonts w:cs="Calibri"/>
                <w:color w:val="000000"/>
              </w:rPr>
              <w:t>2026-2035</w:t>
            </w:r>
          </w:p>
        </w:tc>
      </w:tr>
      <w:tr w:rsidR="00231EAF" w:rsidRPr="000071F5" w14:paraId="27574246" w14:textId="77777777" w:rsidTr="003A3900">
        <w:tc>
          <w:tcPr>
            <w:cnfStyle w:val="001000000000" w:firstRow="0" w:lastRow="0" w:firstColumn="1" w:lastColumn="0" w:oddVBand="0" w:evenVBand="0" w:oddHBand="0" w:evenHBand="0" w:firstRowFirstColumn="0" w:firstRowLastColumn="0" w:lastRowFirstColumn="0" w:lastRowLastColumn="0"/>
            <w:tcW w:w="161" w:type="pct"/>
          </w:tcPr>
          <w:p w14:paraId="3B528FB9" w14:textId="77777777" w:rsidR="00231EAF" w:rsidRPr="000071F5" w:rsidRDefault="00231EAF" w:rsidP="00231EAF">
            <w:pPr>
              <w:pStyle w:val="Akapitzlist"/>
              <w:numPr>
                <w:ilvl w:val="0"/>
                <w:numId w:val="27"/>
              </w:numPr>
              <w:spacing w:before="0"/>
            </w:pPr>
          </w:p>
        </w:tc>
        <w:tc>
          <w:tcPr>
            <w:tcW w:w="979" w:type="pct"/>
          </w:tcPr>
          <w:p w14:paraId="69607B7B"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480ECE">
              <w:t xml:space="preserve">Budowa, przebudowa i rozbudowa dróg </w:t>
            </w:r>
          </w:p>
        </w:tc>
        <w:tc>
          <w:tcPr>
            <w:tcW w:w="1375" w:type="pct"/>
          </w:tcPr>
          <w:p w14:paraId="356DFE44" w14:textId="486EBBD3"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5D1AA6">
              <w:rPr>
                <w:rFonts w:cs="Calibri"/>
                <w:color w:val="000000"/>
              </w:rPr>
              <w:t xml:space="preserve">Zadanie obejmuje budowę, przebudowę </w:t>
            </w:r>
            <w:r w:rsidR="001E563F">
              <w:rPr>
                <w:rFonts w:cs="Calibri"/>
                <w:color w:val="000000"/>
              </w:rPr>
              <w:br/>
            </w:r>
            <w:r w:rsidRPr="005D1AA6">
              <w:rPr>
                <w:rFonts w:cs="Calibri"/>
                <w:color w:val="000000"/>
              </w:rPr>
              <w:t>i rozbudowę dróg w celu poprawy dostępności komunikacyjnej, zwiększenia bezpieczeństwa ruchu oraz usprawnienia połączeń transportowych na terenie gminy</w:t>
            </w:r>
          </w:p>
        </w:tc>
        <w:tc>
          <w:tcPr>
            <w:tcW w:w="665" w:type="pct"/>
          </w:tcPr>
          <w:p w14:paraId="57C055B6"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rsidRPr="00FA3EF8">
              <w:t>Gmina Brańszczyk</w:t>
            </w:r>
          </w:p>
          <w:p w14:paraId="08A50D40"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Długosiodło</w:t>
            </w:r>
          </w:p>
          <w:p w14:paraId="3EF9F377"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Rząśnik</w:t>
            </w:r>
          </w:p>
          <w:p w14:paraId="15FE044F"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Zabrodzie</w:t>
            </w:r>
          </w:p>
          <w:p w14:paraId="4CF809A3"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Somianka</w:t>
            </w:r>
          </w:p>
          <w:p w14:paraId="6296A23B" w14:textId="77777777" w:rsidR="00231EAF" w:rsidRDefault="00231EAF" w:rsidP="00231EAF">
            <w:pPr>
              <w:spacing w:before="0"/>
              <w:cnfStyle w:val="000000000000" w:firstRow="0" w:lastRow="0" w:firstColumn="0" w:lastColumn="0" w:oddVBand="0" w:evenVBand="0" w:oddHBand="0" w:evenHBand="0" w:firstRowFirstColumn="0" w:firstRowLastColumn="0" w:lastRowFirstColumn="0" w:lastRowLastColumn="0"/>
            </w:pPr>
            <w:r>
              <w:t>Gmina Wyszków</w:t>
            </w:r>
          </w:p>
          <w:p w14:paraId="47DAA07A"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551" w:type="pct"/>
          </w:tcPr>
          <w:p w14:paraId="294B4981" w14:textId="77777777" w:rsidR="00231EAF" w:rsidRPr="000071F5" w:rsidRDefault="00231EAF"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480ECE">
              <w:t>5</w:t>
            </w:r>
            <w:r>
              <w:t>0</w:t>
            </w:r>
            <w:r w:rsidRPr="00480ECE">
              <w:t>0</w:t>
            </w:r>
            <w:r>
              <w:t> </w:t>
            </w:r>
            <w:r w:rsidRPr="00480ECE">
              <w:t>000</w:t>
            </w:r>
            <w:r>
              <w:t xml:space="preserve"> </w:t>
            </w:r>
            <w:r w:rsidRPr="00480ECE">
              <w:t>000,00</w:t>
            </w:r>
          </w:p>
        </w:tc>
        <w:tc>
          <w:tcPr>
            <w:tcW w:w="861" w:type="pct"/>
          </w:tcPr>
          <w:p w14:paraId="484FA3E4" w14:textId="659C086A"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Środki krajowe</w:t>
            </w:r>
            <w:r>
              <w:rPr>
                <w:rFonts w:cs="Calibri"/>
              </w:rPr>
              <w:t>,</w:t>
            </w:r>
            <w:r w:rsidRPr="00FA3EF8">
              <w:rPr>
                <w:rFonts w:cs="Calibri"/>
              </w:rPr>
              <w:br/>
              <w:t>Środki UE</w:t>
            </w:r>
          </w:p>
        </w:tc>
        <w:tc>
          <w:tcPr>
            <w:tcW w:w="408" w:type="pct"/>
          </w:tcPr>
          <w:p w14:paraId="324F4D5A" w14:textId="77777777" w:rsidR="00231EAF" w:rsidRPr="000071F5" w:rsidRDefault="00231EAF"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480ECE">
              <w:t>2026-2050</w:t>
            </w:r>
          </w:p>
        </w:tc>
      </w:tr>
      <w:tr w:rsidR="00231EAF" w:rsidRPr="000071F5" w14:paraId="0187532D" w14:textId="77777777" w:rsidTr="003A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 w:type="pct"/>
          </w:tcPr>
          <w:p w14:paraId="59964355" w14:textId="77777777" w:rsidR="00231EAF" w:rsidRPr="000071F5" w:rsidRDefault="00231EAF" w:rsidP="00231EAF">
            <w:pPr>
              <w:pStyle w:val="Akapitzlist"/>
              <w:numPr>
                <w:ilvl w:val="0"/>
                <w:numId w:val="27"/>
              </w:numPr>
              <w:spacing w:before="0"/>
            </w:pPr>
          </w:p>
        </w:tc>
        <w:tc>
          <w:tcPr>
            <w:tcW w:w="979" w:type="pct"/>
          </w:tcPr>
          <w:p w14:paraId="74A1EDCA" w14:textId="77777777"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480ECE">
              <w:t>Budowa parkingów „Parkuj i jedź” przy przystankach kolejowych i autobusowych na terenie gminy Zabrodzie</w:t>
            </w:r>
          </w:p>
        </w:tc>
        <w:tc>
          <w:tcPr>
            <w:tcW w:w="1375" w:type="pct"/>
          </w:tcPr>
          <w:p w14:paraId="032C5D64" w14:textId="77777777"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665" w:type="pct"/>
          </w:tcPr>
          <w:p w14:paraId="5807744F" w14:textId="77777777"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480ECE">
              <w:t>Gmina Zabrodzie</w:t>
            </w:r>
          </w:p>
        </w:tc>
        <w:tc>
          <w:tcPr>
            <w:tcW w:w="551" w:type="pct"/>
          </w:tcPr>
          <w:p w14:paraId="3105D045" w14:textId="77777777" w:rsidR="00231EAF" w:rsidRPr="000071F5" w:rsidRDefault="00231EAF"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480ECE">
              <w:t>3</w:t>
            </w:r>
            <w:r>
              <w:t> </w:t>
            </w:r>
            <w:r w:rsidRPr="00480ECE">
              <w:t>000</w:t>
            </w:r>
            <w:r>
              <w:t xml:space="preserve"> </w:t>
            </w:r>
            <w:r w:rsidRPr="00480ECE">
              <w:t>000,00</w:t>
            </w:r>
          </w:p>
        </w:tc>
        <w:tc>
          <w:tcPr>
            <w:tcW w:w="861" w:type="pct"/>
          </w:tcPr>
          <w:p w14:paraId="4713C22E" w14:textId="2DFBC23F" w:rsidR="00231EAF" w:rsidRPr="000071F5" w:rsidRDefault="00231EAF" w:rsidP="00231EAF">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FA3EF8">
              <w:rPr>
                <w:rFonts w:cs="Calibri"/>
              </w:rPr>
              <w:t>Środki krajowe</w:t>
            </w:r>
            <w:r>
              <w:rPr>
                <w:rFonts w:cs="Calibri"/>
              </w:rPr>
              <w:t>,</w:t>
            </w:r>
            <w:r w:rsidRPr="00FA3EF8">
              <w:rPr>
                <w:rFonts w:cs="Calibri"/>
              </w:rPr>
              <w:br/>
              <w:t>Środki UE</w:t>
            </w:r>
          </w:p>
        </w:tc>
        <w:tc>
          <w:tcPr>
            <w:tcW w:w="408" w:type="pct"/>
          </w:tcPr>
          <w:p w14:paraId="5C0D33C1" w14:textId="77777777" w:rsidR="00231EAF" w:rsidRPr="000071F5" w:rsidRDefault="00231EAF" w:rsidP="00C8045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480ECE">
              <w:t>2026-2050</w:t>
            </w:r>
          </w:p>
        </w:tc>
      </w:tr>
      <w:tr w:rsidR="00231EAF" w:rsidRPr="000071F5" w14:paraId="5B7C3AF2" w14:textId="77777777" w:rsidTr="003A3900">
        <w:tc>
          <w:tcPr>
            <w:cnfStyle w:val="001000000000" w:firstRow="0" w:lastRow="0" w:firstColumn="1" w:lastColumn="0" w:oddVBand="0" w:evenVBand="0" w:oddHBand="0" w:evenHBand="0" w:firstRowFirstColumn="0" w:firstRowLastColumn="0" w:lastRowFirstColumn="0" w:lastRowLastColumn="0"/>
            <w:tcW w:w="161" w:type="pct"/>
          </w:tcPr>
          <w:p w14:paraId="3F8E9394" w14:textId="77777777" w:rsidR="00231EAF" w:rsidRPr="000071F5" w:rsidRDefault="00231EAF" w:rsidP="00231EAF">
            <w:pPr>
              <w:pStyle w:val="Akapitzlist"/>
              <w:numPr>
                <w:ilvl w:val="0"/>
                <w:numId w:val="27"/>
              </w:numPr>
              <w:spacing w:before="0"/>
            </w:pPr>
          </w:p>
        </w:tc>
        <w:tc>
          <w:tcPr>
            <w:tcW w:w="979" w:type="pct"/>
          </w:tcPr>
          <w:p w14:paraId="5BC07160"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480ECE">
              <w:t>Organizacja komunikacji autobusowej</w:t>
            </w:r>
          </w:p>
        </w:tc>
        <w:tc>
          <w:tcPr>
            <w:tcW w:w="1375" w:type="pct"/>
          </w:tcPr>
          <w:p w14:paraId="00CA68AA"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665" w:type="pct"/>
          </w:tcPr>
          <w:p w14:paraId="701DEDBD" w14:textId="7777777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480ECE">
              <w:t>Gmina Zabrodzie</w:t>
            </w:r>
          </w:p>
        </w:tc>
        <w:tc>
          <w:tcPr>
            <w:tcW w:w="551" w:type="pct"/>
          </w:tcPr>
          <w:p w14:paraId="47365D67" w14:textId="77777777" w:rsidR="00231EAF" w:rsidRPr="000071F5" w:rsidRDefault="00231EAF"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480ECE">
              <w:t>10</w:t>
            </w:r>
            <w:r>
              <w:t> </w:t>
            </w:r>
            <w:r w:rsidRPr="00480ECE">
              <w:t>000</w:t>
            </w:r>
            <w:r>
              <w:t xml:space="preserve"> </w:t>
            </w:r>
            <w:r w:rsidRPr="00480ECE">
              <w:t>000,00</w:t>
            </w:r>
          </w:p>
        </w:tc>
        <w:tc>
          <w:tcPr>
            <w:tcW w:w="861" w:type="pct"/>
          </w:tcPr>
          <w:p w14:paraId="0BAA1376" w14:textId="2E57A867" w:rsidR="00231EAF" w:rsidRPr="000071F5" w:rsidRDefault="00231EAF" w:rsidP="00231EAF">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FA3EF8">
              <w:rPr>
                <w:rFonts w:cs="Calibri"/>
              </w:rPr>
              <w:t>Środki krajowe</w:t>
            </w:r>
            <w:r>
              <w:rPr>
                <w:rFonts w:cs="Calibri"/>
              </w:rPr>
              <w:t>,</w:t>
            </w:r>
            <w:r w:rsidRPr="00FA3EF8">
              <w:rPr>
                <w:rFonts w:cs="Calibri"/>
              </w:rPr>
              <w:br/>
              <w:t>Środki UE</w:t>
            </w:r>
          </w:p>
        </w:tc>
        <w:tc>
          <w:tcPr>
            <w:tcW w:w="408" w:type="pct"/>
          </w:tcPr>
          <w:p w14:paraId="16B93D95" w14:textId="77777777" w:rsidR="00231EAF" w:rsidRPr="000071F5" w:rsidRDefault="00231EAF" w:rsidP="00C8045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480ECE">
              <w:t>2026-2050</w:t>
            </w:r>
          </w:p>
        </w:tc>
      </w:tr>
    </w:tbl>
    <w:p w14:paraId="79DFD964" w14:textId="6FCA96C1" w:rsidR="00B64227" w:rsidRPr="00B64227" w:rsidRDefault="007C759D" w:rsidP="003F0CE6">
      <w:pPr>
        <w:pStyle w:val="Tekstpodstawowy"/>
        <w:spacing w:before="0"/>
      </w:pPr>
      <w:r w:rsidRPr="007B1654">
        <w:rPr>
          <w:i/>
          <w:iCs/>
          <w:sz w:val="16"/>
          <w:szCs w:val="16"/>
        </w:rPr>
        <w:t xml:space="preserve">Źródło: opracowanie własne </w:t>
      </w:r>
      <w:r w:rsidR="00AF0675">
        <w:rPr>
          <w:i/>
          <w:iCs/>
          <w:sz w:val="16"/>
          <w:szCs w:val="16"/>
        </w:rPr>
        <w:t>s</w:t>
      </w:r>
    </w:p>
    <w:sectPr w:rsidR="00B64227" w:rsidRPr="00B64227" w:rsidSect="00B64227">
      <w:pgSz w:w="17338" w:h="11906" w:orient="landscape"/>
      <w:pgMar w:top="1417" w:right="986" w:bottom="1417" w:left="1417" w:header="142" w:footer="613"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3811C" w14:textId="77777777" w:rsidR="00DB21EF" w:rsidRDefault="00DB21EF" w:rsidP="00270918">
      <w:r>
        <w:separator/>
      </w:r>
    </w:p>
    <w:p w14:paraId="126CE352" w14:textId="77777777" w:rsidR="00DB21EF" w:rsidRDefault="00DB21EF"/>
  </w:endnote>
  <w:endnote w:type="continuationSeparator" w:id="0">
    <w:p w14:paraId="60B4478A" w14:textId="77777777" w:rsidR="00DB21EF" w:rsidRDefault="00DB21EF" w:rsidP="00270918">
      <w:r>
        <w:continuationSeparator/>
      </w:r>
    </w:p>
    <w:p w14:paraId="7F295152" w14:textId="77777777" w:rsidR="00DB21EF" w:rsidRDefault="00DB21EF"/>
  </w:endnote>
  <w:endnote w:type="continuationNotice" w:id="1">
    <w:p w14:paraId="7A426DC8" w14:textId="77777777" w:rsidR="00DB21EF" w:rsidRDefault="00DB21EF" w:rsidP="00270918"/>
    <w:p w14:paraId="617A7E13" w14:textId="77777777" w:rsidR="00DB21EF" w:rsidRDefault="00DB21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HGGothicE">
    <w:charset w:val="80"/>
    <w:family w:val="modern"/>
    <w:pitch w:val="fixed"/>
    <w:sig w:usb0="E00002FF" w:usb1="2AC7EDFE" w:usb2="00000012" w:usb3="00000000" w:csb0="00020001" w:csb1="00000000"/>
  </w:font>
  <w:font w:name="Calibri">
    <w:panose1 w:val="020F0502020204030204"/>
    <w:charset w:val="EE"/>
    <w:family w:val="swiss"/>
    <w:pitch w:val="variable"/>
    <w:sig w:usb0="E4002EFF" w:usb1="C2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Majalla UI">
    <w:altName w:val="Sakkal Majall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516377"/>
      <w:docPartObj>
        <w:docPartGallery w:val="Page Numbers (Bottom of Page)"/>
        <w:docPartUnique/>
      </w:docPartObj>
    </w:sdtPr>
    <w:sdtEndPr>
      <w:rPr>
        <w:color w:val="7F7F7F" w:themeColor="background1" w:themeShade="7F"/>
        <w:spacing w:val="60"/>
      </w:rPr>
    </w:sdtEndPr>
    <w:sdtContent>
      <w:p w14:paraId="34D935D1" w14:textId="0B01E011" w:rsidR="005C118D" w:rsidRDefault="005C118D">
        <w:pPr>
          <w:pStyle w:val="Stopka"/>
          <w:pBdr>
            <w:top w:val="single" w:sz="4" w:space="1" w:color="D9D9D9" w:themeColor="background1" w:themeShade="D9"/>
          </w:pBdr>
          <w:rPr>
            <w:b/>
            <w:bCs/>
          </w:rPr>
        </w:pPr>
        <w:r>
          <w:fldChar w:fldCharType="begin"/>
        </w:r>
        <w:r>
          <w:instrText>PAGE   \* MERGEFORMAT</w:instrText>
        </w:r>
        <w:r>
          <w:fldChar w:fldCharType="separate"/>
        </w:r>
        <w:r w:rsidR="007672D4" w:rsidRPr="007672D4">
          <w:rPr>
            <w:b/>
            <w:bCs/>
            <w:noProof/>
          </w:rPr>
          <w:t>2</w:t>
        </w:r>
        <w:r>
          <w:rPr>
            <w:b/>
            <w:bCs/>
          </w:rPr>
          <w:fldChar w:fldCharType="end"/>
        </w:r>
        <w:r>
          <w:rPr>
            <w:b/>
            <w:bCs/>
          </w:rPr>
          <w:t xml:space="preserve"> | </w:t>
        </w:r>
        <w:r>
          <w:rPr>
            <w:color w:val="7F7F7F" w:themeColor="background1" w:themeShade="7F"/>
            <w:spacing w:val="60"/>
          </w:rPr>
          <w:t>Strona</w:t>
        </w:r>
      </w:p>
    </w:sdtContent>
  </w:sdt>
  <w:p w14:paraId="640970B3" w14:textId="1DAF9526" w:rsidR="005C118D" w:rsidRDefault="005C118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781504"/>
      <w:docPartObj>
        <w:docPartGallery w:val="Page Numbers (Bottom of Page)"/>
        <w:docPartUnique/>
      </w:docPartObj>
    </w:sdtPr>
    <w:sdtEndPr>
      <w:rPr>
        <w:color w:val="7F7F7F" w:themeColor="background1" w:themeShade="7F"/>
        <w:spacing w:val="60"/>
      </w:rPr>
    </w:sdtEndPr>
    <w:sdtContent>
      <w:p w14:paraId="00001C2F" w14:textId="156C46B9" w:rsidR="005C118D" w:rsidRDefault="005C118D">
        <w:pPr>
          <w:pStyle w:val="Stopka"/>
          <w:pBdr>
            <w:top w:val="single" w:sz="4" w:space="1" w:color="D9D9D9" w:themeColor="background1" w:themeShade="D9"/>
          </w:pBdr>
          <w:rPr>
            <w:b/>
            <w:bCs/>
          </w:rPr>
        </w:pPr>
        <w:r>
          <w:fldChar w:fldCharType="begin"/>
        </w:r>
        <w:r>
          <w:instrText>PAGE   \* MERGEFORMAT</w:instrText>
        </w:r>
        <w:r>
          <w:fldChar w:fldCharType="separate"/>
        </w:r>
        <w:r w:rsidR="007672D4" w:rsidRPr="007672D4">
          <w:rPr>
            <w:b/>
            <w:bCs/>
            <w:noProof/>
          </w:rPr>
          <w:t>1</w:t>
        </w:r>
        <w:r>
          <w:rPr>
            <w:b/>
            <w:bCs/>
          </w:rPr>
          <w:fldChar w:fldCharType="end"/>
        </w:r>
        <w:r>
          <w:rPr>
            <w:b/>
            <w:bCs/>
          </w:rPr>
          <w:t xml:space="preserve"> | </w:t>
        </w:r>
        <w:r>
          <w:rPr>
            <w:color w:val="7F7F7F" w:themeColor="background1" w:themeShade="7F"/>
            <w:spacing w:val="60"/>
          </w:rPr>
          <w:t>Strona</w:t>
        </w:r>
      </w:p>
    </w:sdtContent>
  </w:sdt>
  <w:p w14:paraId="5504EE3C" w14:textId="77777777" w:rsidR="005C118D" w:rsidRDefault="005C118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D7A3A" w14:textId="77777777" w:rsidR="00DB21EF" w:rsidRDefault="00DB21EF" w:rsidP="00270918">
      <w:r>
        <w:separator/>
      </w:r>
    </w:p>
    <w:p w14:paraId="5996AC34" w14:textId="77777777" w:rsidR="00DB21EF" w:rsidRDefault="00DB21EF"/>
  </w:footnote>
  <w:footnote w:type="continuationSeparator" w:id="0">
    <w:p w14:paraId="6E6E27E2" w14:textId="77777777" w:rsidR="00DB21EF" w:rsidRDefault="00DB21EF" w:rsidP="00270918">
      <w:r>
        <w:continuationSeparator/>
      </w:r>
    </w:p>
    <w:p w14:paraId="12FCF05B" w14:textId="77777777" w:rsidR="00DB21EF" w:rsidRDefault="00DB21EF"/>
  </w:footnote>
  <w:footnote w:type="continuationNotice" w:id="1">
    <w:p w14:paraId="13FF7345" w14:textId="77777777" w:rsidR="00DB21EF" w:rsidRDefault="00DB21EF" w:rsidP="00270918"/>
    <w:p w14:paraId="49F5DA62" w14:textId="77777777" w:rsidR="00DB21EF" w:rsidRDefault="00DB21EF"/>
  </w:footnote>
</w:footnotes>
</file>

<file path=word/intelligence2.xml><?xml version="1.0" encoding="utf-8"?>
<int2:intelligence xmlns:int2="http://schemas.microsoft.com/office/intelligence/2020/intelligence" xmlns:oel="http://schemas.microsoft.com/office/2019/extlst">
  <int2:observations>
    <int2:textHash int2:hashCode="R6YsPzVGe6m5my" int2:id="RAdgKxG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9000A18"/>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1AD79B5"/>
    <w:multiLevelType w:val="hybridMultilevel"/>
    <w:tmpl w:val="C63EC8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4613808"/>
    <w:multiLevelType w:val="hybridMultilevel"/>
    <w:tmpl w:val="7AF2FA12"/>
    <w:lvl w:ilvl="0" w:tplc="5E2C2C90">
      <w:start w:val="1"/>
      <w:numFmt w:val="decimal"/>
      <w:lvlText w:val="4.3.%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773E75"/>
    <w:multiLevelType w:val="hybridMultilevel"/>
    <w:tmpl w:val="F3C44510"/>
    <w:lvl w:ilvl="0" w:tplc="D902A424">
      <w:start w:val="1"/>
      <w:numFmt w:val="decimal"/>
      <w:lvlText w:val="3.2.%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2677DE"/>
    <w:multiLevelType w:val="hybridMultilevel"/>
    <w:tmpl w:val="9690B198"/>
    <w:lvl w:ilvl="0" w:tplc="AC2C8F08">
      <w:start w:val="1"/>
      <w:numFmt w:val="decimal"/>
      <w:lvlText w:val="2.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9E74EB"/>
    <w:multiLevelType w:val="hybridMultilevel"/>
    <w:tmpl w:val="F82EC5E6"/>
    <w:lvl w:ilvl="0" w:tplc="7E784D24">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D83169C"/>
    <w:multiLevelType w:val="hybridMultilevel"/>
    <w:tmpl w:val="44363CD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F707716"/>
    <w:multiLevelType w:val="hybridMultilevel"/>
    <w:tmpl w:val="4FB8D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E50524"/>
    <w:multiLevelType w:val="hybridMultilevel"/>
    <w:tmpl w:val="80E2CA88"/>
    <w:lvl w:ilvl="0" w:tplc="D74059A8">
      <w:start w:val="1"/>
      <w:numFmt w:val="decimal"/>
      <w:lvlText w:val="1.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0237356"/>
    <w:multiLevelType w:val="hybridMultilevel"/>
    <w:tmpl w:val="55C017B8"/>
    <w:lvl w:ilvl="0" w:tplc="52B8C790">
      <w:start w:val="1"/>
      <w:numFmt w:val="bullet"/>
      <w:lvlText w:val=""/>
      <w:lvlJc w:val="left"/>
      <w:pPr>
        <w:ind w:left="720" w:hanging="360"/>
      </w:pPr>
      <w:rPr>
        <w:rFonts w:ascii="Symbol" w:hAnsi="Symbol" w:hint="default"/>
      </w:rPr>
    </w:lvl>
    <w:lvl w:ilvl="1" w:tplc="63AE687E">
      <w:start w:val="1"/>
      <w:numFmt w:val="bullet"/>
      <w:lvlText w:val="o"/>
      <w:lvlJc w:val="left"/>
      <w:pPr>
        <w:ind w:left="1440" w:hanging="360"/>
      </w:pPr>
      <w:rPr>
        <w:rFonts w:ascii="Courier New" w:hAnsi="Courier New" w:hint="default"/>
      </w:rPr>
    </w:lvl>
    <w:lvl w:ilvl="2" w:tplc="0B0E8F34">
      <w:start w:val="1"/>
      <w:numFmt w:val="bullet"/>
      <w:lvlText w:val=""/>
      <w:lvlJc w:val="left"/>
      <w:pPr>
        <w:ind w:left="2160" w:hanging="360"/>
      </w:pPr>
      <w:rPr>
        <w:rFonts w:ascii="Wingdings" w:hAnsi="Wingdings" w:hint="default"/>
      </w:rPr>
    </w:lvl>
    <w:lvl w:ilvl="3" w:tplc="4FFCD7A2">
      <w:start w:val="1"/>
      <w:numFmt w:val="bullet"/>
      <w:lvlText w:val=""/>
      <w:lvlJc w:val="left"/>
      <w:pPr>
        <w:ind w:left="2880" w:hanging="360"/>
      </w:pPr>
      <w:rPr>
        <w:rFonts w:ascii="Symbol" w:hAnsi="Symbol" w:hint="default"/>
      </w:rPr>
    </w:lvl>
    <w:lvl w:ilvl="4" w:tplc="055A951A">
      <w:start w:val="1"/>
      <w:numFmt w:val="bullet"/>
      <w:lvlText w:val="o"/>
      <w:lvlJc w:val="left"/>
      <w:pPr>
        <w:ind w:left="3600" w:hanging="360"/>
      </w:pPr>
      <w:rPr>
        <w:rFonts w:ascii="Courier New" w:hAnsi="Courier New" w:hint="default"/>
      </w:rPr>
    </w:lvl>
    <w:lvl w:ilvl="5" w:tplc="9B6AD2F0">
      <w:start w:val="1"/>
      <w:numFmt w:val="bullet"/>
      <w:lvlText w:val=""/>
      <w:lvlJc w:val="left"/>
      <w:pPr>
        <w:ind w:left="4320" w:hanging="360"/>
      </w:pPr>
      <w:rPr>
        <w:rFonts w:ascii="Wingdings" w:hAnsi="Wingdings" w:hint="default"/>
      </w:rPr>
    </w:lvl>
    <w:lvl w:ilvl="6" w:tplc="CFAC9178">
      <w:start w:val="1"/>
      <w:numFmt w:val="bullet"/>
      <w:lvlText w:val=""/>
      <w:lvlJc w:val="left"/>
      <w:pPr>
        <w:ind w:left="5040" w:hanging="360"/>
      </w:pPr>
      <w:rPr>
        <w:rFonts w:ascii="Symbol" w:hAnsi="Symbol" w:hint="default"/>
      </w:rPr>
    </w:lvl>
    <w:lvl w:ilvl="7" w:tplc="16620948">
      <w:start w:val="1"/>
      <w:numFmt w:val="bullet"/>
      <w:lvlText w:val="o"/>
      <w:lvlJc w:val="left"/>
      <w:pPr>
        <w:ind w:left="5760" w:hanging="360"/>
      </w:pPr>
      <w:rPr>
        <w:rFonts w:ascii="Courier New" w:hAnsi="Courier New" w:hint="default"/>
      </w:rPr>
    </w:lvl>
    <w:lvl w:ilvl="8" w:tplc="4EAEFE4E">
      <w:start w:val="1"/>
      <w:numFmt w:val="bullet"/>
      <w:lvlText w:val=""/>
      <w:lvlJc w:val="left"/>
      <w:pPr>
        <w:ind w:left="6480" w:hanging="360"/>
      </w:pPr>
      <w:rPr>
        <w:rFonts w:ascii="Wingdings" w:hAnsi="Wingdings" w:hint="default"/>
      </w:rPr>
    </w:lvl>
  </w:abstractNum>
  <w:abstractNum w:abstractNumId="11" w15:restartNumberingAfterBreak="0">
    <w:nsid w:val="117D0E09"/>
    <w:multiLevelType w:val="hybridMultilevel"/>
    <w:tmpl w:val="11AEAC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30D1F7D"/>
    <w:multiLevelType w:val="hybridMultilevel"/>
    <w:tmpl w:val="FB1042AE"/>
    <w:lvl w:ilvl="0" w:tplc="4582ED86">
      <w:start w:val="1"/>
      <w:numFmt w:val="decimal"/>
      <w:lvlText w:val="O.%1"/>
      <w:lvlJc w:val="left"/>
      <w:pPr>
        <w:ind w:left="360" w:hanging="360"/>
      </w:pPr>
      <w:rPr>
        <w:rFonts w:hint="default"/>
        <w:b w:val="0"/>
        <w:bCs w:val="0"/>
      </w:rPr>
    </w:lvl>
    <w:lvl w:ilvl="1" w:tplc="82AA3130">
      <w:numFmt w:val="bullet"/>
      <w:lvlText w:val="•"/>
      <w:lvlJc w:val="left"/>
      <w:pPr>
        <w:ind w:left="1440" w:hanging="360"/>
      </w:pPr>
      <w:rPr>
        <w:rFonts w:ascii="Lato" w:eastAsiaTheme="minorEastAsia" w:hAnsi="Lato"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2E56C8"/>
    <w:multiLevelType w:val="hybridMultilevel"/>
    <w:tmpl w:val="B3CE864E"/>
    <w:lvl w:ilvl="0" w:tplc="FEAC92E4">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49D0F05"/>
    <w:multiLevelType w:val="hybridMultilevel"/>
    <w:tmpl w:val="DA544B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5B686A"/>
    <w:multiLevelType w:val="hybridMultilevel"/>
    <w:tmpl w:val="C9BA628E"/>
    <w:lvl w:ilvl="0" w:tplc="7B18CA0C">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E324E8"/>
    <w:multiLevelType w:val="hybridMultilevel"/>
    <w:tmpl w:val="29761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7F054E"/>
    <w:multiLevelType w:val="hybridMultilevel"/>
    <w:tmpl w:val="4BE039D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1CFEC115"/>
    <w:multiLevelType w:val="hybridMultilevel"/>
    <w:tmpl w:val="F9C816CC"/>
    <w:lvl w:ilvl="0" w:tplc="EE1EA2A4">
      <w:start w:val="1"/>
      <w:numFmt w:val="bullet"/>
      <w:lvlText w:val=""/>
      <w:lvlJc w:val="left"/>
      <w:pPr>
        <w:ind w:left="720" w:hanging="360"/>
      </w:pPr>
      <w:rPr>
        <w:rFonts w:ascii="Symbol" w:hAnsi="Symbol" w:hint="default"/>
      </w:rPr>
    </w:lvl>
    <w:lvl w:ilvl="1" w:tplc="199E2DAC">
      <w:start w:val="1"/>
      <w:numFmt w:val="bullet"/>
      <w:lvlText w:val="o"/>
      <w:lvlJc w:val="left"/>
      <w:pPr>
        <w:ind w:left="1440" w:hanging="360"/>
      </w:pPr>
      <w:rPr>
        <w:rFonts w:ascii="Courier New" w:hAnsi="Courier New" w:hint="default"/>
      </w:rPr>
    </w:lvl>
    <w:lvl w:ilvl="2" w:tplc="6BF06182">
      <w:start w:val="1"/>
      <w:numFmt w:val="bullet"/>
      <w:lvlText w:val=""/>
      <w:lvlJc w:val="left"/>
      <w:pPr>
        <w:ind w:left="2160" w:hanging="360"/>
      </w:pPr>
      <w:rPr>
        <w:rFonts w:ascii="Wingdings" w:hAnsi="Wingdings" w:hint="default"/>
      </w:rPr>
    </w:lvl>
    <w:lvl w:ilvl="3" w:tplc="31503F62">
      <w:start w:val="1"/>
      <w:numFmt w:val="bullet"/>
      <w:lvlText w:val=""/>
      <w:lvlJc w:val="left"/>
      <w:pPr>
        <w:ind w:left="2880" w:hanging="360"/>
      </w:pPr>
      <w:rPr>
        <w:rFonts w:ascii="Symbol" w:hAnsi="Symbol" w:hint="default"/>
      </w:rPr>
    </w:lvl>
    <w:lvl w:ilvl="4" w:tplc="EF94B250">
      <w:start w:val="1"/>
      <w:numFmt w:val="bullet"/>
      <w:lvlText w:val="o"/>
      <w:lvlJc w:val="left"/>
      <w:pPr>
        <w:ind w:left="3600" w:hanging="360"/>
      </w:pPr>
      <w:rPr>
        <w:rFonts w:ascii="Courier New" w:hAnsi="Courier New" w:hint="default"/>
      </w:rPr>
    </w:lvl>
    <w:lvl w:ilvl="5" w:tplc="2C6C9B16">
      <w:start w:val="1"/>
      <w:numFmt w:val="bullet"/>
      <w:lvlText w:val=""/>
      <w:lvlJc w:val="left"/>
      <w:pPr>
        <w:ind w:left="4320" w:hanging="360"/>
      </w:pPr>
      <w:rPr>
        <w:rFonts w:ascii="Wingdings" w:hAnsi="Wingdings" w:hint="default"/>
      </w:rPr>
    </w:lvl>
    <w:lvl w:ilvl="6" w:tplc="4B2AE1AE">
      <w:start w:val="1"/>
      <w:numFmt w:val="bullet"/>
      <w:lvlText w:val=""/>
      <w:lvlJc w:val="left"/>
      <w:pPr>
        <w:ind w:left="5040" w:hanging="360"/>
      </w:pPr>
      <w:rPr>
        <w:rFonts w:ascii="Symbol" w:hAnsi="Symbol" w:hint="default"/>
      </w:rPr>
    </w:lvl>
    <w:lvl w:ilvl="7" w:tplc="74820658">
      <w:start w:val="1"/>
      <w:numFmt w:val="bullet"/>
      <w:lvlText w:val="o"/>
      <w:lvlJc w:val="left"/>
      <w:pPr>
        <w:ind w:left="5760" w:hanging="360"/>
      </w:pPr>
      <w:rPr>
        <w:rFonts w:ascii="Courier New" w:hAnsi="Courier New" w:hint="default"/>
      </w:rPr>
    </w:lvl>
    <w:lvl w:ilvl="8" w:tplc="AEA6C8B4">
      <w:start w:val="1"/>
      <w:numFmt w:val="bullet"/>
      <w:lvlText w:val=""/>
      <w:lvlJc w:val="left"/>
      <w:pPr>
        <w:ind w:left="6480" w:hanging="360"/>
      </w:pPr>
      <w:rPr>
        <w:rFonts w:ascii="Wingdings" w:hAnsi="Wingdings" w:hint="default"/>
      </w:rPr>
    </w:lvl>
  </w:abstractNum>
  <w:abstractNum w:abstractNumId="19" w15:restartNumberingAfterBreak="0">
    <w:nsid w:val="1DBC5E20"/>
    <w:multiLevelType w:val="hybridMultilevel"/>
    <w:tmpl w:val="B818E60E"/>
    <w:lvl w:ilvl="0" w:tplc="80A4B600">
      <w:start w:val="1"/>
      <w:numFmt w:val="decimal"/>
      <w:lvlText w:val="5.3.%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DD9329B"/>
    <w:multiLevelType w:val="hybridMultilevel"/>
    <w:tmpl w:val="B4CEC414"/>
    <w:lvl w:ilvl="0" w:tplc="5DF4B5D6">
      <w:start w:val="1"/>
      <w:numFmt w:val="decimal"/>
      <w:lvlText w:val="3.3.%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1DC279A"/>
    <w:multiLevelType w:val="hybridMultilevel"/>
    <w:tmpl w:val="A28C5868"/>
    <w:lvl w:ilvl="0" w:tplc="BD282F94">
      <w:start w:val="1"/>
      <w:numFmt w:val="decimal"/>
      <w:lvlText w:val="4.1.%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34D0A38"/>
    <w:multiLevelType w:val="hybridMultilevel"/>
    <w:tmpl w:val="86B68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73564DB"/>
    <w:multiLevelType w:val="hybridMultilevel"/>
    <w:tmpl w:val="70D8901C"/>
    <w:lvl w:ilvl="0" w:tplc="58623A36">
      <w:start w:val="1"/>
      <w:numFmt w:val="decimal"/>
      <w:lvlText w:val="W.%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7B87382"/>
    <w:multiLevelType w:val="hybridMultilevel"/>
    <w:tmpl w:val="42E0E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D975948"/>
    <w:multiLevelType w:val="hybridMultilevel"/>
    <w:tmpl w:val="CDFE19F2"/>
    <w:lvl w:ilvl="0" w:tplc="CBEEEE7C">
      <w:start w:val="1"/>
      <w:numFmt w:val="bullet"/>
      <w:lvlText w:val=""/>
      <w:lvlJc w:val="left"/>
      <w:pPr>
        <w:ind w:left="720" w:hanging="360"/>
      </w:pPr>
      <w:rPr>
        <w:rFonts w:ascii="Symbol" w:hAnsi="Symbol" w:hint="default"/>
      </w:rPr>
    </w:lvl>
    <w:lvl w:ilvl="1" w:tplc="979A57EE">
      <w:start w:val="1"/>
      <w:numFmt w:val="bullet"/>
      <w:lvlText w:val="o"/>
      <w:lvlJc w:val="left"/>
      <w:pPr>
        <w:ind w:left="1440" w:hanging="360"/>
      </w:pPr>
      <w:rPr>
        <w:rFonts w:ascii="Courier New" w:hAnsi="Courier New" w:hint="default"/>
      </w:rPr>
    </w:lvl>
    <w:lvl w:ilvl="2" w:tplc="D9E262AE">
      <w:start w:val="1"/>
      <w:numFmt w:val="bullet"/>
      <w:lvlText w:val=""/>
      <w:lvlJc w:val="left"/>
      <w:pPr>
        <w:ind w:left="2160" w:hanging="360"/>
      </w:pPr>
      <w:rPr>
        <w:rFonts w:ascii="Wingdings" w:hAnsi="Wingdings" w:hint="default"/>
      </w:rPr>
    </w:lvl>
    <w:lvl w:ilvl="3" w:tplc="34EA537C">
      <w:start w:val="1"/>
      <w:numFmt w:val="bullet"/>
      <w:lvlText w:val=""/>
      <w:lvlJc w:val="left"/>
      <w:pPr>
        <w:ind w:left="2880" w:hanging="360"/>
      </w:pPr>
      <w:rPr>
        <w:rFonts w:ascii="Symbol" w:hAnsi="Symbol" w:hint="default"/>
      </w:rPr>
    </w:lvl>
    <w:lvl w:ilvl="4" w:tplc="1368C994">
      <w:start w:val="1"/>
      <w:numFmt w:val="bullet"/>
      <w:lvlText w:val="o"/>
      <w:lvlJc w:val="left"/>
      <w:pPr>
        <w:ind w:left="3600" w:hanging="360"/>
      </w:pPr>
      <w:rPr>
        <w:rFonts w:ascii="Courier New" w:hAnsi="Courier New" w:hint="default"/>
      </w:rPr>
    </w:lvl>
    <w:lvl w:ilvl="5" w:tplc="B8AACEEC">
      <w:start w:val="1"/>
      <w:numFmt w:val="bullet"/>
      <w:lvlText w:val=""/>
      <w:lvlJc w:val="left"/>
      <w:pPr>
        <w:ind w:left="4320" w:hanging="360"/>
      </w:pPr>
      <w:rPr>
        <w:rFonts w:ascii="Wingdings" w:hAnsi="Wingdings" w:hint="default"/>
      </w:rPr>
    </w:lvl>
    <w:lvl w:ilvl="6" w:tplc="B290D058">
      <w:start w:val="1"/>
      <w:numFmt w:val="bullet"/>
      <w:lvlText w:val=""/>
      <w:lvlJc w:val="left"/>
      <w:pPr>
        <w:ind w:left="5040" w:hanging="360"/>
      </w:pPr>
      <w:rPr>
        <w:rFonts w:ascii="Symbol" w:hAnsi="Symbol" w:hint="default"/>
      </w:rPr>
    </w:lvl>
    <w:lvl w:ilvl="7" w:tplc="564C3A62">
      <w:start w:val="1"/>
      <w:numFmt w:val="bullet"/>
      <w:lvlText w:val="o"/>
      <w:lvlJc w:val="left"/>
      <w:pPr>
        <w:ind w:left="5760" w:hanging="360"/>
      </w:pPr>
      <w:rPr>
        <w:rFonts w:ascii="Courier New" w:hAnsi="Courier New" w:hint="default"/>
      </w:rPr>
    </w:lvl>
    <w:lvl w:ilvl="8" w:tplc="48EE48FC">
      <w:start w:val="1"/>
      <w:numFmt w:val="bullet"/>
      <w:lvlText w:val=""/>
      <w:lvlJc w:val="left"/>
      <w:pPr>
        <w:ind w:left="6480" w:hanging="360"/>
      </w:pPr>
      <w:rPr>
        <w:rFonts w:ascii="Wingdings" w:hAnsi="Wingdings" w:hint="default"/>
      </w:rPr>
    </w:lvl>
  </w:abstractNum>
  <w:abstractNum w:abstractNumId="26" w15:restartNumberingAfterBreak="0">
    <w:nsid w:val="2F8F2C78"/>
    <w:multiLevelType w:val="hybridMultilevel"/>
    <w:tmpl w:val="148815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0FF6154"/>
    <w:multiLevelType w:val="hybridMultilevel"/>
    <w:tmpl w:val="5470B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84635C"/>
    <w:multiLevelType w:val="multilevel"/>
    <w:tmpl w:val="46FC951A"/>
    <w:lvl w:ilvl="0">
      <w:start w:val="1"/>
      <w:numFmt w:val="decimal"/>
      <w:pStyle w:val="Nagwek1"/>
      <w:lvlText w:val="%1."/>
      <w:lvlJc w:val="left"/>
      <w:pPr>
        <w:ind w:left="502" w:hanging="360"/>
      </w:pPr>
    </w:lvl>
    <w:lvl w:ilvl="1">
      <w:start w:val="1"/>
      <w:numFmt w:val="decimal"/>
      <w:pStyle w:val="Nagwe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5D03304"/>
    <w:multiLevelType w:val="hybridMultilevel"/>
    <w:tmpl w:val="E0FA7230"/>
    <w:lvl w:ilvl="0" w:tplc="060A06AE">
      <w:start w:val="1"/>
      <w:numFmt w:val="bullet"/>
      <w:lvlText w:val="•"/>
      <w:lvlJc w:val="left"/>
      <w:pPr>
        <w:tabs>
          <w:tab w:val="num" w:pos="720"/>
        </w:tabs>
        <w:ind w:left="720" w:hanging="360"/>
      </w:pPr>
      <w:rPr>
        <w:rFonts w:ascii="Lato" w:hAnsi="Lato" w:hint="default"/>
      </w:rPr>
    </w:lvl>
    <w:lvl w:ilvl="1" w:tplc="A844CF6C" w:tentative="1">
      <w:start w:val="1"/>
      <w:numFmt w:val="bullet"/>
      <w:lvlText w:val="•"/>
      <w:lvlJc w:val="left"/>
      <w:pPr>
        <w:tabs>
          <w:tab w:val="num" w:pos="1440"/>
        </w:tabs>
        <w:ind w:left="1440" w:hanging="360"/>
      </w:pPr>
      <w:rPr>
        <w:rFonts w:ascii="Lato" w:hAnsi="Lato" w:hint="default"/>
      </w:rPr>
    </w:lvl>
    <w:lvl w:ilvl="2" w:tplc="1A2EAF34" w:tentative="1">
      <w:start w:val="1"/>
      <w:numFmt w:val="bullet"/>
      <w:lvlText w:val="•"/>
      <w:lvlJc w:val="left"/>
      <w:pPr>
        <w:tabs>
          <w:tab w:val="num" w:pos="2160"/>
        </w:tabs>
        <w:ind w:left="2160" w:hanging="360"/>
      </w:pPr>
      <w:rPr>
        <w:rFonts w:ascii="Lato" w:hAnsi="Lato" w:hint="default"/>
      </w:rPr>
    </w:lvl>
    <w:lvl w:ilvl="3" w:tplc="0116E506" w:tentative="1">
      <w:start w:val="1"/>
      <w:numFmt w:val="bullet"/>
      <w:lvlText w:val="•"/>
      <w:lvlJc w:val="left"/>
      <w:pPr>
        <w:tabs>
          <w:tab w:val="num" w:pos="2880"/>
        </w:tabs>
        <w:ind w:left="2880" w:hanging="360"/>
      </w:pPr>
      <w:rPr>
        <w:rFonts w:ascii="Lato" w:hAnsi="Lato" w:hint="default"/>
      </w:rPr>
    </w:lvl>
    <w:lvl w:ilvl="4" w:tplc="9E467A38" w:tentative="1">
      <w:start w:val="1"/>
      <w:numFmt w:val="bullet"/>
      <w:lvlText w:val="•"/>
      <w:lvlJc w:val="left"/>
      <w:pPr>
        <w:tabs>
          <w:tab w:val="num" w:pos="3600"/>
        </w:tabs>
        <w:ind w:left="3600" w:hanging="360"/>
      </w:pPr>
      <w:rPr>
        <w:rFonts w:ascii="Lato" w:hAnsi="Lato" w:hint="default"/>
      </w:rPr>
    </w:lvl>
    <w:lvl w:ilvl="5" w:tplc="499C49BA" w:tentative="1">
      <w:start w:val="1"/>
      <w:numFmt w:val="bullet"/>
      <w:lvlText w:val="•"/>
      <w:lvlJc w:val="left"/>
      <w:pPr>
        <w:tabs>
          <w:tab w:val="num" w:pos="4320"/>
        </w:tabs>
        <w:ind w:left="4320" w:hanging="360"/>
      </w:pPr>
      <w:rPr>
        <w:rFonts w:ascii="Lato" w:hAnsi="Lato" w:hint="default"/>
      </w:rPr>
    </w:lvl>
    <w:lvl w:ilvl="6" w:tplc="D1227B60" w:tentative="1">
      <w:start w:val="1"/>
      <w:numFmt w:val="bullet"/>
      <w:lvlText w:val="•"/>
      <w:lvlJc w:val="left"/>
      <w:pPr>
        <w:tabs>
          <w:tab w:val="num" w:pos="5040"/>
        </w:tabs>
        <w:ind w:left="5040" w:hanging="360"/>
      </w:pPr>
      <w:rPr>
        <w:rFonts w:ascii="Lato" w:hAnsi="Lato" w:hint="default"/>
      </w:rPr>
    </w:lvl>
    <w:lvl w:ilvl="7" w:tplc="78CEF390" w:tentative="1">
      <w:start w:val="1"/>
      <w:numFmt w:val="bullet"/>
      <w:lvlText w:val="•"/>
      <w:lvlJc w:val="left"/>
      <w:pPr>
        <w:tabs>
          <w:tab w:val="num" w:pos="5760"/>
        </w:tabs>
        <w:ind w:left="5760" w:hanging="360"/>
      </w:pPr>
      <w:rPr>
        <w:rFonts w:ascii="Lato" w:hAnsi="Lato" w:hint="default"/>
      </w:rPr>
    </w:lvl>
    <w:lvl w:ilvl="8" w:tplc="922AD5AE" w:tentative="1">
      <w:start w:val="1"/>
      <w:numFmt w:val="bullet"/>
      <w:lvlText w:val="•"/>
      <w:lvlJc w:val="left"/>
      <w:pPr>
        <w:tabs>
          <w:tab w:val="num" w:pos="6480"/>
        </w:tabs>
        <w:ind w:left="6480" w:hanging="360"/>
      </w:pPr>
      <w:rPr>
        <w:rFonts w:ascii="Lato" w:hAnsi="Lato" w:hint="default"/>
      </w:rPr>
    </w:lvl>
  </w:abstractNum>
  <w:abstractNum w:abstractNumId="30" w15:restartNumberingAfterBreak="0">
    <w:nsid w:val="3839282D"/>
    <w:multiLevelType w:val="hybridMultilevel"/>
    <w:tmpl w:val="EB0A8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8735A08"/>
    <w:multiLevelType w:val="hybridMultilevel"/>
    <w:tmpl w:val="55203D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8D61EF0"/>
    <w:multiLevelType w:val="hybridMultilevel"/>
    <w:tmpl w:val="496AC5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39EC6499"/>
    <w:multiLevelType w:val="hybridMultilevel"/>
    <w:tmpl w:val="148815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3F9C0581"/>
    <w:multiLevelType w:val="hybridMultilevel"/>
    <w:tmpl w:val="C390DD8E"/>
    <w:lvl w:ilvl="0" w:tplc="2E640064">
      <w:start w:val="1"/>
      <w:numFmt w:val="decimal"/>
      <w:lvlText w:val="5.2.%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07A4A48"/>
    <w:multiLevelType w:val="hybridMultilevel"/>
    <w:tmpl w:val="DDB63D4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40FE087F"/>
    <w:multiLevelType w:val="hybridMultilevel"/>
    <w:tmpl w:val="3CBC4C7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4392058A"/>
    <w:multiLevelType w:val="hybridMultilevel"/>
    <w:tmpl w:val="59383ED4"/>
    <w:lvl w:ilvl="0" w:tplc="54C802C4">
      <w:start w:val="1"/>
      <w:numFmt w:val="decimal"/>
      <w:lvlText w:val="4.2.%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8983A6A"/>
    <w:multiLevelType w:val="hybridMultilevel"/>
    <w:tmpl w:val="013E2922"/>
    <w:lvl w:ilvl="0" w:tplc="AA6C9A56">
      <w:start w:val="1"/>
      <w:numFmt w:val="decimal"/>
      <w:lvlText w:val="1.3.%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9352FCC"/>
    <w:multiLevelType w:val="hybridMultilevel"/>
    <w:tmpl w:val="A2FE7D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CE7086C"/>
    <w:multiLevelType w:val="hybridMultilevel"/>
    <w:tmpl w:val="838C3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0F25BD"/>
    <w:multiLevelType w:val="hybridMultilevel"/>
    <w:tmpl w:val="572A756A"/>
    <w:lvl w:ilvl="0" w:tplc="37D69140">
      <w:start w:val="1"/>
      <w:numFmt w:val="decimal"/>
      <w:lvlText w:val="1.2.%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527F1D73"/>
    <w:multiLevelType w:val="hybridMultilevel"/>
    <w:tmpl w:val="329865EE"/>
    <w:lvl w:ilvl="0" w:tplc="DB60B40C">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547A193A"/>
    <w:multiLevelType w:val="hybridMultilevel"/>
    <w:tmpl w:val="D624A8B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56677A8F"/>
    <w:multiLevelType w:val="hybridMultilevel"/>
    <w:tmpl w:val="FBFC869C"/>
    <w:lvl w:ilvl="0" w:tplc="F9AABB7E">
      <w:start w:val="1"/>
      <w:numFmt w:val="decimal"/>
      <w:lvlText w:val="T.%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273BC4"/>
    <w:multiLevelType w:val="hybridMultilevel"/>
    <w:tmpl w:val="2F88F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77B4425"/>
    <w:multiLevelType w:val="hybridMultilevel"/>
    <w:tmpl w:val="873A1DA2"/>
    <w:lvl w:ilvl="0" w:tplc="8AFEBA92">
      <w:start w:val="1"/>
      <w:numFmt w:val="decimal"/>
      <w:lvlText w:val="S.%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8962F28"/>
    <w:multiLevelType w:val="hybridMultilevel"/>
    <w:tmpl w:val="E1728182"/>
    <w:lvl w:ilvl="0" w:tplc="324625EE">
      <w:start w:val="1"/>
      <w:numFmt w:val="decimal"/>
      <w:lvlText w:val="2.2.%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A7639AF"/>
    <w:multiLevelType w:val="hybridMultilevel"/>
    <w:tmpl w:val="35D46DC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5AC453E7"/>
    <w:multiLevelType w:val="hybridMultilevel"/>
    <w:tmpl w:val="FC62E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ED72DE0"/>
    <w:multiLevelType w:val="hybridMultilevel"/>
    <w:tmpl w:val="CBBEDD14"/>
    <w:lvl w:ilvl="0" w:tplc="54DAC2E0">
      <w:start w:val="1"/>
      <w:numFmt w:val="decimal"/>
      <w:lvlText w:val="3.1.%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3929AEC"/>
    <w:multiLevelType w:val="hybridMultilevel"/>
    <w:tmpl w:val="AF422012"/>
    <w:lvl w:ilvl="0" w:tplc="D0D61FDA">
      <w:start w:val="1"/>
      <w:numFmt w:val="bullet"/>
      <w:lvlText w:val=""/>
      <w:lvlJc w:val="left"/>
      <w:pPr>
        <w:ind w:left="720" w:hanging="360"/>
      </w:pPr>
      <w:rPr>
        <w:rFonts w:ascii="Symbol" w:hAnsi="Symbol" w:hint="default"/>
      </w:rPr>
    </w:lvl>
    <w:lvl w:ilvl="1" w:tplc="7666A196">
      <w:start w:val="1"/>
      <w:numFmt w:val="bullet"/>
      <w:lvlText w:val="o"/>
      <w:lvlJc w:val="left"/>
      <w:pPr>
        <w:ind w:left="1440" w:hanging="360"/>
      </w:pPr>
      <w:rPr>
        <w:rFonts w:ascii="Courier New" w:hAnsi="Courier New" w:hint="default"/>
      </w:rPr>
    </w:lvl>
    <w:lvl w:ilvl="2" w:tplc="944A4582">
      <w:start w:val="1"/>
      <w:numFmt w:val="bullet"/>
      <w:lvlText w:val=""/>
      <w:lvlJc w:val="left"/>
      <w:pPr>
        <w:ind w:left="2160" w:hanging="360"/>
      </w:pPr>
      <w:rPr>
        <w:rFonts w:ascii="Wingdings" w:hAnsi="Wingdings" w:hint="default"/>
      </w:rPr>
    </w:lvl>
    <w:lvl w:ilvl="3" w:tplc="F9C6D39C">
      <w:start w:val="1"/>
      <w:numFmt w:val="bullet"/>
      <w:lvlText w:val=""/>
      <w:lvlJc w:val="left"/>
      <w:pPr>
        <w:ind w:left="2880" w:hanging="360"/>
      </w:pPr>
      <w:rPr>
        <w:rFonts w:ascii="Symbol" w:hAnsi="Symbol" w:hint="default"/>
      </w:rPr>
    </w:lvl>
    <w:lvl w:ilvl="4" w:tplc="BE02CC78">
      <w:start w:val="1"/>
      <w:numFmt w:val="bullet"/>
      <w:lvlText w:val="o"/>
      <w:lvlJc w:val="left"/>
      <w:pPr>
        <w:ind w:left="3600" w:hanging="360"/>
      </w:pPr>
      <w:rPr>
        <w:rFonts w:ascii="Courier New" w:hAnsi="Courier New" w:hint="default"/>
      </w:rPr>
    </w:lvl>
    <w:lvl w:ilvl="5" w:tplc="C8C0E162">
      <w:start w:val="1"/>
      <w:numFmt w:val="bullet"/>
      <w:lvlText w:val=""/>
      <w:lvlJc w:val="left"/>
      <w:pPr>
        <w:ind w:left="4320" w:hanging="360"/>
      </w:pPr>
      <w:rPr>
        <w:rFonts w:ascii="Wingdings" w:hAnsi="Wingdings" w:hint="default"/>
      </w:rPr>
    </w:lvl>
    <w:lvl w:ilvl="6" w:tplc="2ED05C78">
      <w:start w:val="1"/>
      <w:numFmt w:val="bullet"/>
      <w:lvlText w:val=""/>
      <w:lvlJc w:val="left"/>
      <w:pPr>
        <w:ind w:left="5040" w:hanging="360"/>
      </w:pPr>
      <w:rPr>
        <w:rFonts w:ascii="Symbol" w:hAnsi="Symbol" w:hint="default"/>
      </w:rPr>
    </w:lvl>
    <w:lvl w:ilvl="7" w:tplc="C910DE02">
      <w:start w:val="1"/>
      <w:numFmt w:val="bullet"/>
      <w:lvlText w:val="o"/>
      <w:lvlJc w:val="left"/>
      <w:pPr>
        <w:ind w:left="5760" w:hanging="360"/>
      </w:pPr>
      <w:rPr>
        <w:rFonts w:ascii="Courier New" w:hAnsi="Courier New" w:hint="default"/>
      </w:rPr>
    </w:lvl>
    <w:lvl w:ilvl="8" w:tplc="B7C8EC02">
      <w:start w:val="1"/>
      <w:numFmt w:val="bullet"/>
      <w:lvlText w:val=""/>
      <w:lvlJc w:val="left"/>
      <w:pPr>
        <w:ind w:left="6480" w:hanging="360"/>
      </w:pPr>
      <w:rPr>
        <w:rFonts w:ascii="Wingdings" w:hAnsi="Wingdings" w:hint="default"/>
      </w:rPr>
    </w:lvl>
  </w:abstractNum>
  <w:abstractNum w:abstractNumId="52" w15:restartNumberingAfterBreak="0">
    <w:nsid w:val="63ACFEDB"/>
    <w:multiLevelType w:val="hybridMultilevel"/>
    <w:tmpl w:val="0AF260F0"/>
    <w:lvl w:ilvl="0" w:tplc="2CFAF908">
      <w:start w:val="1"/>
      <w:numFmt w:val="bullet"/>
      <w:lvlText w:val=""/>
      <w:lvlJc w:val="left"/>
      <w:pPr>
        <w:ind w:left="720" w:hanging="360"/>
      </w:pPr>
      <w:rPr>
        <w:rFonts w:ascii="Symbol" w:hAnsi="Symbol" w:hint="default"/>
      </w:rPr>
    </w:lvl>
    <w:lvl w:ilvl="1" w:tplc="380C9C28">
      <w:start w:val="1"/>
      <w:numFmt w:val="bullet"/>
      <w:lvlText w:val="o"/>
      <w:lvlJc w:val="left"/>
      <w:pPr>
        <w:ind w:left="1440" w:hanging="360"/>
      </w:pPr>
      <w:rPr>
        <w:rFonts w:ascii="Courier New" w:hAnsi="Courier New" w:hint="default"/>
      </w:rPr>
    </w:lvl>
    <w:lvl w:ilvl="2" w:tplc="1D2ED250">
      <w:start w:val="1"/>
      <w:numFmt w:val="bullet"/>
      <w:lvlText w:val=""/>
      <w:lvlJc w:val="left"/>
      <w:pPr>
        <w:ind w:left="2160" w:hanging="360"/>
      </w:pPr>
      <w:rPr>
        <w:rFonts w:ascii="Wingdings" w:hAnsi="Wingdings" w:hint="default"/>
      </w:rPr>
    </w:lvl>
    <w:lvl w:ilvl="3" w:tplc="C83299B2">
      <w:start w:val="1"/>
      <w:numFmt w:val="bullet"/>
      <w:lvlText w:val=""/>
      <w:lvlJc w:val="left"/>
      <w:pPr>
        <w:ind w:left="2880" w:hanging="360"/>
      </w:pPr>
      <w:rPr>
        <w:rFonts w:ascii="Symbol" w:hAnsi="Symbol" w:hint="default"/>
      </w:rPr>
    </w:lvl>
    <w:lvl w:ilvl="4" w:tplc="E2EC1D28">
      <w:start w:val="1"/>
      <w:numFmt w:val="bullet"/>
      <w:lvlText w:val="o"/>
      <w:lvlJc w:val="left"/>
      <w:pPr>
        <w:ind w:left="3600" w:hanging="360"/>
      </w:pPr>
      <w:rPr>
        <w:rFonts w:ascii="Courier New" w:hAnsi="Courier New" w:hint="default"/>
      </w:rPr>
    </w:lvl>
    <w:lvl w:ilvl="5" w:tplc="F5C63AB6">
      <w:start w:val="1"/>
      <w:numFmt w:val="bullet"/>
      <w:lvlText w:val=""/>
      <w:lvlJc w:val="left"/>
      <w:pPr>
        <w:ind w:left="4320" w:hanging="360"/>
      </w:pPr>
      <w:rPr>
        <w:rFonts w:ascii="Wingdings" w:hAnsi="Wingdings" w:hint="default"/>
      </w:rPr>
    </w:lvl>
    <w:lvl w:ilvl="6" w:tplc="BF2A4778">
      <w:start w:val="1"/>
      <w:numFmt w:val="bullet"/>
      <w:lvlText w:val=""/>
      <w:lvlJc w:val="left"/>
      <w:pPr>
        <w:ind w:left="5040" w:hanging="360"/>
      </w:pPr>
      <w:rPr>
        <w:rFonts w:ascii="Symbol" w:hAnsi="Symbol" w:hint="default"/>
      </w:rPr>
    </w:lvl>
    <w:lvl w:ilvl="7" w:tplc="24CAD166">
      <w:start w:val="1"/>
      <w:numFmt w:val="bullet"/>
      <w:lvlText w:val="o"/>
      <w:lvlJc w:val="left"/>
      <w:pPr>
        <w:ind w:left="5760" w:hanging="360"/>
      </w:pPr>
      <w:rPr>
        <w:rFonts w:ascii="Courier New" w:hAnsi="Courier New" w:hint="default"/>
      </w:rPr>
    </w:lvl>
    <w:lvl w:ilvl="8" w:tplc="E4C046F4">
      <w:start w:val="1"/>
      <w:numFmt w:val="bullet"/>
      <w:lvlText w:val=""/>
      <w:lvlJc w:val="left"/>
      <w:pPr>
        <w:ind w:left="6480" w:hanging="360"/>
      </w:pPr>
      <w:rPr>
        <w:rFonts w:ascii="Wingdings" w:hAnsi="Wingdings" w:hint="default"/>
      </w:rPr>
    </w:lvl>
  </w:abstractNum>
  <w:abstractNum w:abstractNumId="53" w15:restartNumberingAfterBreak="0">
    <w:nsid w:val="6621530C"/>
    <w:multiLevelType w:val="hybridMultilevel"/>
    <w:tmpl w:val="697AFE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67AC1191"/>
    <w:multiLevelType w:val="hybridMultilevel"/>
    <w:tmpl w:val="376C95F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6A517E86"/>
    <w:multiLevelType w:val="hybridMultilevel"/>
    <w:tmpl w:val="71A684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6AB43923"/>
    <w:multiLevelType w:val="multilevel"/>
    <w:tmpl w:val="57EC69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B94615B"/>
    <w:multiLevelType w:val="hybridMultilevel"/>
    <w:tmpl w:val="5E9AC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6C124685"/>
    <w:multiLevelType w:val="hybridMultilevel"/>
    <w:tmpl w:val="D96EDC76"/>
    <w:lvl w:ilvl="0" w:tplc="340404E6">
      <w:start w:val="1"/>
      <w:numFmt w:val="decimal"/>
      <w:lvlText w:val="2.3.%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C165B79"/>
    <w:multiLevelType w:val="hybridMultilevel"/>
    <w:tmpl w:val="5A501360"/>
    <w:lvl w:ilvl="0" w:tplc="B30A150A">
      <w:start w:val="1"/>
      <w:numFmt w:val="bullet"/>
      <w:pStyle w:val="Listadwa"/>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2865804"/>
    <w:multiLevelType w:val="hybridMultilevel"/>
    <w:tmpl w:val="148815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35F4EF8"/>
    <w:multiLevelType w:val="hybridMultilevel"/>
    <w:tmpl w:val="811C8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3665417"/>
    <w:multiLevelType w:val="hybridMultilevel"/>
    <w:tmpl w:val="8B688D6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74511E8E"/>
    <w:multiLevelType w:val="hybridMultilevel"/>
    <w:tmpl w:val="E50E0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4FE002A"/>
    <w:multiLevelType w:val="hybridMultilevel"/>
    <w:tmpl w:val="E7182E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8A34B9B"/>
    <w:multiLevelType w:val="hybridMultilevel"/>
    <w:tmpl w:val="576E86F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8AF2C94"/>
    <w:multiLevelType w:val="hybridMultilevel"/>
    <w:tmpl w:val="AC1C5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8CB4B56"/>
    <w:multiLevelType w:val="hybridMultilevel"/>
    <w:tmpl w:val="5C86E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8DB40E2"/>
    <w:multiLevelType w:val="hybridMultilevel"/>
    <w:tmpl w:val="34E6AA28"/>
    <w:lvl w:ilvl="0" w:tplc="C9E4E7FE">
      <w:start w:val="1"/>
      <w:numFmt w:val="decimal"/>
      <w:lvlText w:val="5.1.%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8F40432"/>
    <w:multiLevelType w:val="hybridMultilevel"/>
    <w:tmpl w:val="A5704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ADE5B4A"/>
    <w:multiLevelType w:val="hybridMultilevel"/>
    <w:tmpl w:val="F07A0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B635EAC"/>
    <w:multiLevelType w:val="hybridMultilevel"/>
    <w:tmpl w:val="53ECD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41332755">
    <w:abstractNumId w:val="28"/>
  </w:num>
  <w:num w:numId="2" w16cid:durableId="890919810">
    <w:abstractNumId w:val="59"/>
  </w:num>
  <w:num w:numId="3" w16cid:durableId="1410931206">
    <w:abstractNumId w:val="9"/>
  </w:num>
  <w:num w:numId="4" w16cid:durableId="1873103314">
    <w:abstractNumId w:val="41"/>
  </w:num>
  <w:num w:numId="5" w16cid:durableId="962804888">
    <w:abstractNumId w:val="38"/>
  </w:num>
  <w:num w:numId="6" w16cid:durableId="1152984886">
    <w:abstractNumId w:val="5"/>
  </w:num>
  <w:num w:numId="7" w16cid:durableId="1308825031">
    <w:abstractNumId w:val="47"/>
  </w:num>
  <w:num w:numId="8" w16cid:durableId="759064912">
    <w:abstractNumId w:val="58"/>
  </w:num>
  <w:num w:numId="9" w16cid:durableId="936905233">
    <w:abstractNumId w:val="50"/>
  </w:num>
  <w:num w:numId="10" w16cid:durableId="1191214741">
    <w:abstractNumId w:val="4"/>
  </w:num>
  <w:num w:numId="11" w16cid:durableId="448746220">
    <w:abstractNumId w:val="20"/>
  </w:num>
  <w:num w:numId="12" w16cid:durableId="1866090949">
    <w:abstractNumId w:val="21"/>
  </w:num>
  <w:num w:numId="13" w16cid:durableId="517819473">
    <w:abstractNumId w:val="37"/>
  </w:num>
  <w:num w:numId="14" w16cid:durableId="1170870968">
    <w:abstractNumId w:val="3"/>
  </w:num>
  <w:num w:numId="15" w16cid:durableId="1662079682">
    <w:abstractNumId w:val="68"/>
  </w:num>
  <w:num w:numId="16" w16cid:durableId="1273516197">
    <w:abstractNumId w:val="34"/>
  </w:num>
  <w:num w:numId="17" w16cid:durableId="1095788126">
    <w:abstractNumId w:val="19"/>
  </w:num>
  <w:num w:numId="18" w16cid:durableId="92173091">
    <w:abstractNumId w:val="46"/>
  </w:num>
  <w:num w:numId="19" w16cid:durableId="1939681407">
    <w:abstractNumId w:val="23"/>
  </w:num>
  <w:num w:numId="20" w16cid:durableId="720981200">
    <w:abstractNumId w:val="12"/>
  </w:num>
  <w:num w:numId="21" w16cid:durableId="26411501">
    <w:abstractNumId w:val="44"/>
  </w:num>
  <w:num w:numId="22" w16cid:durableId="1268653615">
    <w:abstractNumId w:val="60"/>
  </w:num>
  <w:num w:numId="23" w16cid:durableId="696126135">
    <w:abstractNumId w:val="11"/>
  </w:num>
  <w:num w:numId="24" w16cid:durableId="789400778">
    <w:abstractNumId w:val="6"/>
  </w:num>
  <w:num w:numId="25" w16cid:durableId="260842001">
    <w:abstractNumId w:val="33"/>
  </w:num>
  <w:num w:numId="26" w16cid:durableId="1945385145">
    <w:abstractNumId w:val="13"/>
  </w:num>
  <w:num w:numId="27" w16cid:durableId="102115084">
    <w:abstractNumId w:val="42"/>
  </w:num>
  <w:num w:numId="28" w16cid:durableId="1636326387">
    <w:abstractNumId w:val="32"/>
  </w:num>
  <w:num w:numId="29" w16cid:durableId="1627275257">
    <w:abstractNumId w:val="53"/>
  </w:num>
  <w:num w:numId="30" w16cid:durableId="893586584">
    <w:abstractNumId w:val="48"/>
  </w:num>
  <w:num w:numId="31" w16cid:durableId="658388709">
    <w:abstractNumId w:val="36"/>
  </w:num>
  <w:num w:numId="32" w16cid:durableId="2139447428">
    <w:abstractNumId w:val="57"/>
  </w:num>
  <w:num w:numId="33" w16cid:durableId="686374907">
    <w:abstractNumId w:val="43"/>
  </w:num>
  <w:num w:numId="34" w16cid:durableId="954408471">
    <w:abstractNumId w:val="7"/>
  </w:num>
  <w:num w:numId="35" w16cid:durableId="948199279">
    <w:abstractNumId w:val="2"/>
  </w:num>
  <w:num w:numId="36" w16cid:durableId="427699595">
    <w:abstractNumId w:val="54"/>
  </w:num>
  <w:num w:numId="37" w16cid:durableId="622805341">
    <w:abstractNumId w:val="35"/>
  </w:num>
  <w:num w:numId="38" w16cid:durableId="884177207">
    <w:abstractNumId w:val="17"/>
  </w:num>
  <w:num w:numId="39" w16cid:durableId="226767980">
    <w:abstractNumId w:val="0"/>
  </w:num>
  <w:num w:numId="40" w16cid:durableId="1565414064">
    <w:abstractNumId w:val="67"/>
  </w:num>
  <w:num w:numId="41" w16cid:durableId="674504456">
    <w:abstractNumId w:val="22"/>
  </w:num>
  <w:num w:numId="42" w16cid:durableId="1859654850">
    <w:abstractNumId w:val="65"/>
  </w:num>
  <w:num w:numId="43" w16cid:durableId="863396347">
    <w:abstractNumId w:val="24"/>
  </w:num>
  <w:num w:numId="44" w16cid:durableId="2110924431">
    <w:abstractNumId w:val="71"/>
  </w:num>
  <w:num w:numId="45" w16cid:durableId="34474263">
    <w:abstractNumId w:val="61"/>
  </w:num>
  <w:num w:numId="46" w16cid:durableId="224462109">
    <w:abstractNumId w:val="40"/>
  </w:num>
  <w:num w:numId="47" w16cid:durableId="842354936">
    <w:abstractNumId w:val="63"/>
  </w:num>
  <w:num w:numId="48" w16cid:durableId="1799910511">
    <w:abstractNumId w:val="16"/>
  </w:num>
  <w:num w:numId="49" w16cid:durableId="474491264">
    <w:abstractNumId w:val="49"/>
  </w:num>
  <w:num w:numId="50" w16cid:durableId="988557103">
    <w:abstractNumId w:val="45"/>
  </w:num>
  <w:num w:numId="51" w16cid:durableId="458497585">
    <w:abstractNumId w:val="64"/>
  </w:num>
  <w:num w:numId="52" w16cid:durableId="1840080316">
    <w:abstractNumId w:val="27"/>
  </w:num>
  <w:num w:numId="53" w16cid:durableId="235013569">
    <w:abstractNumId w:val="66"/>
  </w:num>
  <w:num w:numId="54" w16cid:durableId="1645507648">
    <w:abstractNumId w:val="25"/>
  </w:num>
  <w:num w:numId="55" w16cid:durableId="1566181052">
    <w:abstractNumId w:val="18"/>
  </w:num>
  <w:num w:numId="56" w16cid:durableId="608783268">
    <w:abstractNumId w:val="52"/>
  </w:num>
  <w:num w:numId="57" w16cid:durableId="119806140">
    <w:abstractNumId w:val="51"/>
  </w:num>
  <w:num w:numId="58" w16cid:durableId="286938136">
    <w:abstractNumId w:val="10"/>
  </w:num>
  <w:num w:numId="59" w16cid:durableId="1353799399">
    <w:abstractNumId w:val="56"/>
  </w:num>
  <w:num w:numId="60" w16cid:durableId="833763735">
    <w:abstractNumId w:val="8"/>
  </w:num>
  <w:num w:numId="61" w16cid:durableId="1593319359">
    <w:abstractNumId w:val="14"/>
  </w:num>
  <w:num w:numId="62" w16cid:durableId="1637955999">
    <w:abstractNumId w:val="31"/>
  </w:num>
  <w:num w:numId="63" w16cid:durableId="1790126578">
    <w:abstractNumId w:val="55"/>
  </w:num>
  <w:num w:numId="64" w16cid:durableId="1564173403">
    <w:abstractNumId w:val="39"/>
  </w:num>
  <w:num w:numId="65" w16cid:durableId="395125828">
    <w:abstractNumId w:val="62"/>
  </w:num>
  <w:num w:numId="66" w16cid:durableId="865021966">
    <w:abstractNumId w:val="26"/>
  </w:num>
  <w:num w:numId="67" w16cid:durableId="582107209">
    <w:abstractNumId w:val="69"/>
  </w:num>
  <w:num w:numId="68" w16cid:durableId="1262690613">
    <w:abstractNumId w:val="30"/>
  </w:num>
  <w:num w:numId="69" w16cid:durableId="1809593073">
    <w:abstractNumId w:val="15"/>
  </w:num>
  <w:num w:numId="70" w16cid:durableId="1813129815">
    <w:abstractNumId w:val="70"/>
  </w:num>
  <w:num w:numId="71" w16cid:durableId="19895548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0579051">
    <w:abstractNumId w:val="29"/>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alena Gwioździk">
    <w15:presenceInfo w15:providerId="AD" w15:userId="S::m.gwiozdzik@utila.pl::48b23ac0-6ade-4bed-bafe-d32f6a5ec0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8CD"/>
    <w:rsid w:val="000004C8"/>
    <w:rsid w:val="00000A5A"/>
    <w:rsid w:val="00001C94"/>
    <w:rsid w:val="00001CB9"/>
    <w:rsid w:val="000025EC"/>
    <w:rsid w:val="00002A09"/>
    <w:rsid w:val="00002CC5"/>
    <w:rsid w:val="00002FBA"/>
    <w:rsid w:val="00003658"/>
    <w:rsid w:val="000036CB"/>
    <w:rsid w:val="000040D0"/>
    <w:rsid w:val="000041A5"/>
    <w:rsid w:val="0000482B"/>
    <w:rsid w:val="00005193"/>
    <w:rsid w:val="00005290"/>
    <w:rsid w:val="000054E6"/>
    <w:rsid w:val="00005CAB"/>
    <w:rsid w:val="00005EF2"/>
    <w:rsid w:val="000064B6"/>
    <w:rsid w:val="00006CBF"/>
    <w:rsid w:val="00006D90"/>
    <w:rsid w:val="000071F5"/>
    <w:rsid w:val="000075BD"/>
    <w:rsid w:val="00010515"/>
    <w:rsid w:val="00010C35"/>
    <w:rsid w:val="000116F4"/>
    <w:rsid w:val="00011747"/>
    <w:rsid w:val="00011975"/>
    <w:rsid w:val="00012211"/>
    <w:rsid w:val="0001320E"/>
    <w:rsid w:val="000140B5"/>
    <w:rsid w:val="00015664"/>
    <w:rsid w:val="000156E0"/>
    <w:rsid w:val="00017A42"/>
    <w:rsid w:val="00017C74"/>
    <w:rsid w:val="00020F19"/>
    <w:rsid w:val="000211EA"/>
    <w:rsid w:val="00021676"/>
    <w:rsid w:val="00021677"/>
    <w:rsid w:val="00021C47"/>
    <w:rsid w:val="0002250E"/>
    <w:rsid w:val="00022EE8"/>
    <w:rsid w:val="000231E6"/>
    <w:rsid w:val="00023AB3"/>
    <w:rsid w:val="00023B86"/>
    <w:rsid w:val="000241AE"/>
    <w:rsid w:val="000244A8"/>
    <w:rsid w:val="00024C45"/>
    <w:rsid w:val="00024E0F"/>
    <w:rsid w:val="00025262"/>
    <w:rsid w:val="000252E9"/>
    <w:rsid w:val="00025485"/>
    <w:rsid w:val="00025A4C"/>
    <w:rsid w:val="00026106"/>
    <w:rsid w:val="000261C7"/>
    <w:rsid w:val="00026C36"/>
    <w:rsid w:val="00027005"/>
    <w:rsid w:val="00027657"/>
    <w:rsid w:val="0002771F"/>
    <w:rsid w:val="00027CCA"/>
    <w:rsid w:val="00030308"/>
    <w:rsid w:val="000304DC"/>
    <w:rsid w:val="00030B89"/>
    <w:rsid w:val="00030D8E"/>
    <w:rsid w:val="00030DDA"/>
    <w:rsid w:val="00030E9F"/>
    <w:rsid w:val="000318D0"/>
    <w:rsid w:val="00031ADB"/>
    <w:rsid w:val="00031DD0"/>
    <w:rsid w:val="00031FE7"/>
    <w:rsid w:val="000321AE"/>
    <w:rsid w:val="00032290"/>
    <w:rsid w:val="0003283B"/>
    <w:rsid w:val="00032A24"/>
    <w:rsid w:val="00032E5C"/>
    <w:rsid w:val="00032F5B"/>
    <w:rsid w:val="00033542"/>
    <w:rsid w:val="000337BA"/>
    <w:rsid w:val="0003452E"/>
    <w:rsid w:val="00035797"/>
    <w:rsid w:val="00035C29"/>
    <w:rsid w:val="00035DD8"/>
    <w:rsid w:val="00036742"/>
    <w:rsid w:val="00036FC0"/>
    <w:rsid w:val="00036FFC"/>
    <w:rsid w:val="00037303"/>
    <w:rsid w:val="00037EFB"/>
    <w:rsid w:val="000402C3"/>
    <w:rsid w:val="000404D7"/>
    <w:rsid w:val="00040B97"/>
    <w:rsid w:val="00040CF7"/>
    <w:rsid w:val="00040FA1"/>
    <w:rsid w:val="000411EC"/>
    <w:rsid w:val="00041376"/>
    <w:rsid w:val="00041912"/>
    <w:rsid w:val="00041BFA"/>
    <w:rsid w:val="00041F6D"/>
    <w:rsid w:val="00042206"/>
    <w:rsid w:val="00042C98"/>
    <w:rsid w:val="00043591"/>
    <w:rsid w:val="00043898"/>
    <w:rsid w:val="00043B3A"/>
    <w:rsid w:val="000442C5"/>
    <w:rsid w:val="00044C86"/>
    <w:rsid w:val="00044D8D"/>
    <w:rsid w:val="00044F0A"/>
    <w:rsid w:val="00045120"/>
    <w:rsid w:val="00045601"/>
    <w:rsid w:val="00045CF5"/>
    <w:rsid w:val="00046208"/>
    <w:rsid w:val="00047164"/>
    <w:rsid w:val="00047282"/>
    <w:rsid w:val="00047382"/>
    <w:rsid w:val="00047478"/>
    <w:rsid w:val="000474ED"/>
    <w:rsid w:val="00047AA5"/>
    <w:rsid w:val="00050390"/>
    <w:rsid w:val="0005043C"/>
    <w:rsid w:val="00050A3C"/>
    <w:rsid w:val="00051779"/>
    <w:rsid w:val="00051B7A"/>
    <w:rsid w:val="0005210D"/>
    <w:rsid w:val="0005221C"/>
    <w:rsid w:val="000523D6"/>
    <w:rsid w:val="000529D9"/>
    <w:rsid w:val="00053049"/>
    <w:rsid w:val="000530D5"/>
    <w:rsid w:val="000534A0"/>
    <w:rsid w:val="000534FA"/>
    <w:rsid w:val="00053724"/>
    <w:rsid w:val="00053783"/>
    <w:rsid w:val="0005384C"/>
    <w:rsid w:val="00053C12"/>
    <w:rsid w:val="000549E5"/>
    <w:rsid w:val="00055812"/>
    <w:rsid w:val="00055F8B"/>
    <w:rsid w:val="00056087"/>
    <w:rsid w:val="00056737"/>
    <w:rsid w:val="0005678F"/>
    <w:rsid w:val="00056BA6"/>
    <w:rsid w:val="00056EC1"/>
    <w:rsid w:val="00056F78"/>
    <w:rsid w:val="000572C7"/>
    <w:rsid w:val="00057DAA"/>
    <w:rsid w:val="00060628"/>
    <w:rsid w:val="00060845"/>
    <w:rsid w:val="00060902"/>
    <w:rsid w:val="0006141F"/>
    <w:rsid w:val="000617C1"/>
    <w:rsid w:val="00061B94"/>
    <w:rsid w:val="00061BA0"/>
    <w:rsid w:val="00062C12"/>
    <w:rsid w:val="00062DFD"/>
    <w:rsid w:val="000638A0"/>
    <w:rsid w:val="0006395E"/>
    <w:rsid w:val="00063E2A"/>
    <w:rsid w:val="00064087"/>
    <w:rsid w:val="00065F9E"/>
    <w:rsid w:val="00065FCA"/>
    <w:rsid w:val="000663BE"/>
    <w:rsid w:val="00066774"/>
    <w:rsid w:val="0006692A"/>
    <w:rsid w:val="0006722B"/>
    <w:rsid w:val="000672E0"/>
    <w:rsid w:val="00067545"/>
    <w:rsid w:val="0006791B"/>
    <w:rsid w:val="00067C5D"/>
    <w:rsid w:val="00070216"/>
    <w:rsid w:val="00070B7A"/>
    <w:rsid w:val="00070DD0"/>
    <w:rsid w:val="000719D9"/>
    <w:rsid w:val="00071D1B"/>
    <w:rsid w:val="00072C4B"/>
    <w:rsid w:val="000743BB"/>
    <w:rsid w:val="00074D95"/>
    <w:rsid w:val="00075340"/>
    <w:rsid w:val="00075AAA"/>
    <w:rsid w:val="00075C3D"/>
    <w:rsid w:val="00075F4A"/>
    <w:rsid w:val="00076B44"/>
    <w:rsid w:val="00076DF0"/>
    <w:rsid w:val="0007703E"/>
    <w:rsid w:val="0007727B"/>
    <w:rsid w:val="00077722"/>
    <w:rsid w:val="000779A5"/>
    <w:rsid w:val="00077F8A"/>
    <w:rsid w:val="0007D2BC"/>
    <w:rsid w:val="00080328"/>
    <w:rsid w:val="00080660"/>
    <w:rsid w:val="00080889"/>
    <w:rsid w:val="0008188B"/>
    <w:rsid w:val="00081AE7"/>
    <w:rsid w:val="00081B0E"/>
    <w:rsid w:val="00082559"/>
    <w:rsid w:val="00082B89"/>
    <w:rsid w:val="00083031"/>
    <w:rsid w:val="00083102"/>
    <w:rsid w:val="0008325A"/>
    <w:rsid w:val="00083950"/>
    <w:rsid w:val="0008455A"/>
    <w:rsid w:val="00084660"/>
    <w:rsid w:val="000846C8"/>
    <w:rsid w:val="00084781"/>
    <w:rsid w:val="00084C8E"/>
    <w:rsid w:val="00084FF4"/>
    <w:rsid w:val="00085045"/>
    <w:rsid w:val="0008540A"/>
    <w:rsid w:val="000855B8"/>
    <w:rsid w:val="00085B28"/>
    <w:rsid w:val="000865F3"/>
    <w:rsid w:val="0008699D"/>
    <w:rsid w:val="00086A2A"/>
    <w:rsid w:val="00086DF9"/>
    <w:rsid w:val="00087360"/>
    <w:rsid w:val="000873B3"/>
    <w:rsid w:val="000874D3"/>
    <w:rsid w:val="00087947"/>
    <w:rsid w:val="00087B27"/>
    <w:rsid w:val="00090A05"/>
    <w:rsid w:val="00092427"/>
    <w:rsid w:val="00092C7C"/>
    <w:rsid w:val="000932C5"/>
    <w:rsid w:val="000934E4"/>
    <w:rsid w:val="00093533"/>
    <w:rsid w:val="0009368A"/>
    <w:rsid w:val="00093ED7"/>
    <w:rsid w:val="0009452F"/>
    <w:rsid w:val="000947C9"/>
    <w:rsid w:val="00094FD5"/>
    <w:rsid w:val="000958CA"/>
    <w:rsid w:val="000962BF"/>
    <w:rsid w:val="0009683D"/>
    <w:rsid w:val="000968EF"/>
    <w:rsid w:val="00097134"/>
    <w:rsid w:val="0009713E"/>
    <w:rsid w:val="00097220"/>
    <w:rsid w:val="000977CB"/>
    <w:rsid w:val="00097E75"/>
    <w:rsid w:val="000A03B7"/>
    <w:rsid w:val="000A0658"/>
    <w:rsid w:val="000A06B3"/>
    <w:rsid w:val="000A071C"/>
    <w:rsid w:val="000A08DF"/>
    <w:rsid w:val="000A0C41"/>
    <w:rsid w:val="000A0E08"/>
    <w:rsid w:val="000A127C"/>
    <w:rsid w:val="000A12E7"/>
    <w:rsid w:val="000A15A1"/>
    <w:rsid w:val="000A15E2"/>
    <w:rsid w:val="000A1D68"/>
    <w:rsid w:val="000A21C4"/>
    <w:rsid w:val="000A22D7"/>
    <w:rsid w:val="000A2556"/>
    <w:rsid w:val="000A2E9A"/>
    <w:rsid w:val="000A3463"/>
    <w:rsid w:val="000A3576"/>
    <w:rsid w:val="000A42F6"/>
    <w:rsid w:val="000A4716"/>
    <w:rsid w:val="000A47AD"/>
    <w:rsid w:val="000A54D8"/>
    <w:rsid w:val="000A63A2"/>
    <w:rsid w:val="000A63B8"/>
    <w:rsid w:val="000A7107"/>
    <w:rsid w:val="000A7534"/>
    <w:rsid w:val="000A7BCB"/>
    <w:rsid w:val="000B0298"/>
    <w:rsid w:val="000B0511"/>
    <w:rsid w:val="000B11CF"/>
    <w:rsid w:val="000B148F"/>
    <w:rsid w:val="000B1DA7"/>
    <w:rsid w:val="000B2234"/>
    <w:rsid w:val="000B2678"/>
    <w:rsid w:val="000B2773"/>
    <w:rsid w:val="000B2B91"/>
    <w:rsid w:val="000B2DA2"/>
    <w:rsid w:val="000B305B"/>
    <w:rsid w:val="000B399A"/>
    <w:rsid w:val="000B3D8F"/>
    <w:rsid w:val="000B4136"/>
    <w:rsid w:val="000B489B"/>
    <w:rsid w:val="000B4E32"/>
    <w:rsid w:val="000B561B"/>
    <w:rsid w:val="000B5AAA"/>
    <w:rsid w:val="000B5ED2"/>
    <w:rsid w:val="000B5F4D"/>
    <w:rsid w:val="000B5F97"/>
    <w:rsid w:val="000B6095"/>
    <w:rsid w:val="000B6615"/>
    <w:rsid w:val="000B68D2"/>
    <w:rsid w:val="000B6A0B"/>
    <w:rsid w:val="000B6D03"/>
    <w:rsid w:val="000B6E35"/>
    <w:rsid w:val="000B7081"/>
    <w:rsid w:val="000B7161"/>
    <w:rsid w:val="000B71A0"/>
    <w:rsid w:val="000B7351"/>
    <w:rsid w:val="000B7A14"/>
    <w:rsid w:val="000C0254"/>
    <w:rsid w:val="000C067B"/>
    <w:rsid w:val="000C1711"/>
    <w:rsid w:val="000C22B4"/>
    <w:rsid w:val="000C22FE"/>
    <w:rsid w:val="000C23D5"/>
    <w:rsid w:val="000C23E2"/>
    <w:rsid w:val="000C2447"/>
    <w:rsid w:val="000C28CB"/>
    <w:rsid w:val="000C28F9"/>
    <w:rsid w:val="000C2A28"/>
    <w:rsid w:val="000C3229"/>
    <w:rsid w:val="000C3817"/>
    <w:rsid w:val="000C3887"/>
    <w:rsid w:val="000C3A5A"/>
    <w:rsid w:val="000C3A94"/>
    <w:rsid w:val="000C4355"/>
    <w:rsid w:val="000C46AA"/>
    <w:rsid w:val="000C477C"/>
    <w:rsid w:val="000C4A02"/>
    <w:rsid w:val="000C4D63"/>
    <w:rsid w:val="000C53F8"/>
    <w:rsid w:val="000C5674"/>
    <w:rsid w:val="000C56A9"/>
    <w:rsid w:val="000C5952"/>
    <w:rsid w:val="000C5BC4"/>
    <w:rsid w:val="000C64F5"/>
    <w:rsid w:val="000C6C6A"/>
    <w:rsid w:val="000C6C77"/>
    <w:rsid w:val="000C6EF9"/>
    <w:rsid w:val="000C7482"/>
    <w:rsid w:val="000C7492"/>
    <w:rsid w:val="000C7632"/>
    <w:rsid w:val="000C76B3"/>
    <w:rsid w:val="000C7ECB"/>
    <w:rsid w:val="000D02D4"/>
    <w:rsid w:val="000D0673"/>
    <w:rsid w:val="000D170B"/>
    <w:rsid w:val="000D1E93"/>
    <w:rsid w:val="000D21C3"/>
    <w:rsid w:val="000D257B"/>
    <w:rsid w:val="000D2F9E"/>
    <w:rsid w:val="000D3935"/>
    <w:rsid w:val="000D3A4A"/>
    <w:rsid w:val="000D4818"/>
    <w:rsid w:val="000D4852"/>
    <w:rsid w:val="000D49BA"/>
    <w:rsid w:val="000D4D72"/>
    <w:rsid w:val="000D5081"/>
    <w:rsid w:val="000D51D8"/>
    <w:rsid w:val="000D5E8B"/>
    <w:rsid w:val="000D5F7E"/>
    <w:rsid w:val="000D61DE"/>
    <w:rsid w:val="000D62D5"/>
    <w:rsid w:val="000D65DA"/>
    <w:rsid w:val="000D6DC6"/>
    <w:rsid w:val="000D7342"/>
    <w:rsid w:val="000D7F7D"/>
    <w:rsid w:val="000E065E"/>
    <w:rsid w:val="000E088C"/>
    <w:rsid w:val="000E1B1D"/>
    <w:rsid w:val="000E1CEF"/>
    <w:rsid w:val="000E20B1"/>
    <w:rsid w:val="000E20DA"/>
    <w:rsid w:val="000E2947"/>
    <w:rsid w:val="000E2C6E"/>
    <w:rsid w:val="000E4A43"/>
    <w:rsid w:val="000E4D8F"/>
    <w:rsid w:val="000E6087"/>
    <w:rsid w:val="000E6D14"/>
    <w:rsid w:val="000E775C"/>
    <w:rsid w:val="000E7A06"/>
    <w:rsid w:val="000E7ACD"/>
    <w:rsid w:val="000F04D3"/>
    <w:rsid w:val="000F04F5"/>
    <w:rsid w:val="000F0754"/>
    <w:rsid w:val="000F093A"/>
    <w:rsid w:val="000F0A41"/>
    <w:rsid w:val="000F0D39"/>
    <w:rsid w:val="000F1320"/>
    <w:rsid w:val="000F289A"/>
    <w:rsid w:val="000F2AB0"/>
    <w:rsid w:val="000F2D11"/>
    <w:rsid w:val="000F3443"/>
    <w:rsid w:val="000F37E5"/>
    <w:rsid w:val="000F4618"/>
    <w:rsid w:val="000F5134"/>
    <w:rsid w:val="000F5E03"/>
    <w:rsid w:val="000F6210"/>
    <w:rsid w:val="000F62A0"/>
    <w:rsid w:val="000F694F"/>
    <w:rsid w:val="000F6B3B"/>
    <w:rsid w:val="000F6F7B"/>
    <w:rsid w:val="000F6FB9"/>
    <w:rsid w:val="000F7112"/>
    <w:rsid w:val="000F7369"/>
    <w:rsid w:val="000F7FB2"/>
    <w:rsid w:val="001004BA"/>
    <w:rsid w:val="0010124C"/>
    <w:rsid w:val="00101A86"/>
    <w:rsid w:val="00102121"/>
    <w:rsid w:val="001027F3"/>
    <w:rsid w:val="001028BF"/>
    <w:rsid w:val="00102FDA"/>
    <w:rsid w:val="00103119"/>
    <w:rsid w:val="00103B0D"/>
    <w:rsid w:val="00103D3F"/>
    <w:rsid w:val="001049E6"/>
    <w:rsid w:val="00104C08"/>
    <w:rsid w:val="00104E65"/>
    <w:rsid w:val="00105824"/>
    <w:rsid w:val="0010589F"/>
    <w:rsid w:val="001062BA"/>
    <w:rsid w:val="00106D0F"/>
    <w:rsid w:val="00106F5B"/>
    <w:rsid w:val="00107366"/>
    <w:rsid w:val="001073C6"/>
    <w:rsid w:val="00107C42"/>
    <w:rsid w:val="00107CB4"/>
    <w:rsid w:val="00110022"/>
    <w:rsid w:val="001100C1"/>
    <w:rsid w:val="00110580"/>
    <w:rsid w:val="001107D6"/>
    <w:rsid w:val="00110E7A"/>
    <w:rsid w:val="0011139D"/>
    <w:rsid w:val="001114DE"/>
    <w:rsid w:val="0011156D"/>
    <w:rsid w:val="001117F6"/>
    <w:rsid w:val="0011190E"/>
    <w:rsid w:val="00111ADA"/>
    <w:rsid w:val="00111E86"/>
    <w:rsid w:val="00112308"/>
    <w:rsid w:val="00112700"/>
    <w:rsid w:val="00113047"/>
    <w:rsid w:val="001134F8"/>
    <w:rsid w:val="00113A25"/>
    <w:rsid w:val="0011486C"/>
    <w:rsid w:val="00114E1C"/>
    <w:rsid w:val="00114E8F"/>
    <w:rsid w:val="00114FB2"/>
    <w:rsid w:val="0011516A"/>
    <w:rsid w:val="001157A9"/>
    <w:rsid w:val="00115E14"/>
    <w:rsid w:val="00116172"/>
    <w:rsid w:val="00116B27"/>
    <w:rsid w:val="00116F03"/>
    <w:rsid w:val="001170C5"/>
    <w:rsid w:val="0011773B"/>
    <w:rsid w:val="00117A58"/>
    <w:rsid w:val="00120137"/>
    <w:rsid w:val="001207BD"/>
    <w:rsid w:val="001209D4"/>
    <w:rsid w:val="00120E57"/>
    <w:rsid w:val="00121569"/>
    <w:rsid w:val="001220AB"/>
    <w:rsid w:val="001222EE"/>
    <w:rsid w:val="00122A06"/>
    <w:rsid w:val="00123450"/>
    <w:rsid w:val="00123713"/>
    <w:rsid w:val="0012387E"/>
    <w:rsid w:val="00123B05"/>
    <w:rsid w:val="00123D7E"/>
    <w:rsid w:val="001242B3"/>
    <w:rsid w:val="001243E3"/>
    <w:rsid w:val="001248B3"/>
    <w:rsid w:val="00124B7D"/>
    <w:rsid w:val="00124C92"/>
    <w:rsid w:val="001256D7"/>
    <w:rsid w:val="0012570F"/>
    <w:rsid w:val="00125A2F"/>
    <w:rsid w:val="00125F6D"/>
    <w:rsid w:val="00126739"/>
    <w:rsid w:val="00126A05"/>
    <w:rsid w:val="00127A23"/>
    <w:rsid w:val="00127BCB"/>
    <w:rsid w:val="001306A6"/>
    <w:rsid w:val="00130D08"/>
    <w:rsid w:val="00130D9F"/>
    <w:rsid w:val="00131984"/>
    <w:rsid w:val="00131D24"/>
    <w:rsid w:val="0013294B"/>
    <w:rsid w:val="00133586"/>
    <w:rsid w:val="00133A64"/>
    <w:rsid w:val="00133A8A"/>
    <w:rsid w:val="001347FD"/>
    <w:rsid w:val="00134A08"/>
    <w:rsid w:val="00134A14"/>
    <w:rsid w:val="0013510C"/>
    <w:rsid w:val="0013522A"/>
    <w:rsid w:val="0013578E"/>
    <w:rsid w:val="001360D5"/>
    <w:rsid w:val="0013652D"/>
    <w:rsid w:val="00136B04"/>
    <w:rsid w:val="00136C56"/>
    <w:rsid w:val="00136F7E"/>
    <w:rsid w:val="001374AC"/>
    <w:rsid w:val="001378CD"/>
    <w:rsid w:val="00137DEE"/>
    <w:rsid w:val="001400BD"/>
    <w:rsid w:val="0014037B"/>
    <w:rsid w:val="00140393"/>
    <w:rsid w:val="0014097C"/>
    <w:rsid w:val="00140BF6"/>
    <w:rsid w:val="00140E26"/>
    <w:rsid w:val="0014126A"/>
    <w:rsid w:val="00141289"/>
    <w:rsid w:val="00141463"/>
    <w:rsid w:val="001419B0"/>
    <w:rsid w:val="00141D53"/>
    <w:rsid w:val="00142427"/>
    <w:rsid w:val="0014245A"/>
    <w:rsid w:val="00143A65"/>
    <w:rsid w:val="00143BDA"/>
    <w:rsid w:val="00143D5C"/>
    <w:rsid w:val="00145188"/>
    <w:rsid w:val="0014552B"/>
    <w:rsid w:val="0014552E"/>
    <w:rsid w:val="001456E4"/>
    <w:rsid w:val="001464AD"/>
    <w:rsid w:val="00146C3B"/>
    <w:rsid w:val="00146DDA"/>
    <w:rsid w:val="0014707E"/>
    <w:rsid w:val="00150255"/>
    <w:rsid w:val="001507F0"/>
    <w:rsid w:val="00151194"/>
    <w:rsid w:val="0015159C"/>
    <w:rsid w:val="00151BE8"/>
    <w:rsid w:val="00152094"/>
    <w:rsid w:val="00152553"/>
    <w:rsid w:val="00152A76"/>
    <w:rsid w:val="00152BAD"/>
    <w:rsid w:val="001531BE"/>
    <w:rsid w:val="00153299"/>
    <w:rsid w:val="001538F7"/>
    <w:rsid w:val="0015393E"/>
    <w:rsid w:val="00154032"/>
    <w:rsid w:val="001549D1"/>
    <w:rsid w:val="00154A89"/>
    <w:rsid w:val="00155230"/>
    <w:rsid w:val="001554AB"/>
    <w:rsid w:val="0015560E"/>
    <w:rsid w:val="00156C97"/>
    <w:rsid w:val="00157587"/>
    <w:rsid w:val="0016008F"/>
    <w:rsid w:val="00160137"/>
    <w:rsid w:val="0016051E"/>
    <w:rsid w:val="001605E2"/>
    <w:rsid w:val="00160D66"/>
    <w:rsid w:val="00161970"/>
    <w:rsid w:val="00161A08"/>
    <w:rsid w:val="00161BB6"/>
    <w:rsid w:val="00161C3D"/>
    <w:rsid w:val="001625FF"/>
    <w:rsid w:val="0016267E"/>
    <w:rsid w:val="001626D6"/>
    <w:rsid w:val="001626EA"/>
    <w:rsid w:val="00163302"/>
    <w:rsid w:val="00163474"/>
    <w:rsid w:val="001638DD"/>
    <w:rsid w:val="001639BF"/>
    <w:rsid w:val="0016488E"/>
    <w:rsid w:val="001648E5"/>
    <w:rsid w:val="00164906"/>
    <w:rsid w:val="001649A6"/>
    <w:rsid w:val="001654AC"/>
    <w:rsid w:val="00165D60"/>
    <w:rsid w:val="00166122"/>
    <w:rsid w:val="00166A59"/>
    <w:rsid w:val="00166C9B"/>
    <w:rsid w:val="00167518"/>
    <w:rsid w:val="00167616"/>
    <w:rsid w:val="00167A65"/>
    <w:rsid w:val="00167B79"/>
    <w:rsid w:val="00167C38"/>
    <w:rsid w:val="00167DAE"/>
    <w:rsid w:val="0017014A"/>
    <w:rsid w:val="0017014D"/>
    <w:rsid w:val="00170656"/>
    <w:rsid w:val="00170659"/>
    <w:rsid w:val="0017083E"/>
    <w:rsid w:val="00172956"/>
    <w:rsid w:val="00172B0F"/>
    <w:rsid w:val="001731DA"/>
    <w:rsid w:val="001739B4"/>
    <w:rsid w:val="001747C8"/>
    <w:rsid w:val="001752A6"/>
    <w:rsid w:val="00175F77"/>
    <w:rsid w:val="00176158"/>
    <w:rsid w:val="0017620B"/>
    <w:rsid w:val="00176774"/>
    <w:rsid w:val="001777E2"/>
    <w:rsid w:val="00177814"/>
    <w:rsid w:val="00177B1C"/>
    <w:rsid w:val="001807A8"/>
    <w:rsid w:val="00180D7F"/>
    <w:rsid w:val="00180F7D"/>
    <w:rsid w:val="00181DF6"/>
    <w:rsid w:val="00181FEE"/>
    <w:rsid w:val="00182500"/>
    <w:rsid w:val="001828EC"/>
    <w:rsid w:val="00182DAB"/>
    <w:rsid w:val="001830EE"/>
    <w:rsid w:val="001832DE"/>
    <w:rsid w:val="0018358C"/>
    <w:rsid w:val="001839AF"/>
    <w:rsid w:val="00183C60"/>
    <w:rsid w:val="00183E04"/>
    <w:rsid w:val="00185275"/>
    <w:rsid w:val="00185BE4"/>
    <w:rsid w:val="0018666B"/>
    <w:rsid w:val="001867AF"/>
    <w:rsid w:val="001870A3"/>
    <w:rsid w:val="0018758F"/>
    <w:rsid w:val="001909B2"/>
    <w:rsid w:val="00190B60"/>
    <w:rsid w:val="00191815"/>
    <w:rsid w:val="00191C7F"/>
    <w:rsid w:val="0019231A"/>
    <w:rsid w:val="00192CCA"/>
    <w:rsid w:val="001934C8"/>
    <w:rsid w:val="00193509"/>
    <w:rsid w:val="00193A95"/>
    <w:rsid w:val="0019417A"/>
    <w:rsid w:val="0019439E"/>
    <w:rsid w:val="00194903"/>
    <w:rsid w:val="0019538C"/>
    <w:rsid w:val="001953A2"/>
    <w:rsid w:val="001959DC"/>
    <w:rsid w:val="00195B58"/>
    <w:rsid w:val="00195F1E"/>
    <w:rsid w:val="00196028"/>
    <w:rsid w:val="00196CB8"/>
    <w:rsid w:val="00197926"/>
    <w:rsid w:val="001A0568"/>
    <w:rsid w:val="001A092A"/>
    <w:rsid w:val="001A113B"/>
    <w:rsid w:val="001A12D9"/>
    <w:rsid w:val="001A1757"/>
    <w:rsid w:val="001A1A91"/>
    <w:rsid w:val="001A2892"/>
    <w:rsid w:val="001A2E46"/>
    <w:rsid w:val="001A32CD"/>
    <w:rsid w:val="001A42D8"/>
    <w:rsid w:val="001A4EAB"/>
    <w:rsid w:val="001A5136"/>
    <w:rsid w:val="001A5C18"/>
    <w:rsid w:val="001A5C2B"/>
    <w:rsid w:val="001A60D5"/>
    <w:rsid w:val="001A61BD"/>
    <w:rsid w:val="001A6B8C"/>
    <w:rsid w:val="001A6E88"/>
    <w:rsid w:val="001A6FE1"/>
    <w:rsid w:val="001A7149"/>
    <w:rsid w:val="001B01E2"/>
    <w:rsid w:val="001B045D"/>
    <w:rsid w:val="001B0477"/>
    <w:rsid w:val="001B072F"/>
    <w:rsid w:val="001B0A25"/>
    <w:rsid w:val="001B0A55"/>
    <w:rsid w:val="001B192D"/>
    <w:rsid w:val="001B2202"/>
    <w:rsid w:val="001B259D"/>
    <w:rsid w:val="001B34E7"/>
    <w:rsid w:val="001B37BE"/>
    <w:rsid w:val="001B3B69"/>
    <w:rsid w:val="001B3BEA"/>
    <w:rsid w:val="001B4070"/>
    <w:rsid w:val="001B462E"/>
    <w:rsid w:val="001B4884"/>
    <w:rsid w:val="001B528D"/>
    <w:rsid w:val="001B541E"/>
    <w:rsid w:val="001B5623"/>
    <w:rsid w:val="001B56A3"/>
    <w:rsid w:val="001B5DB9"/>
    <w:rsid w:val="001B62B9"/>
    <w:rsid w:val="001B6996"/>
    <w:rsid w:val="001B69FF"/>
    <w:rsid w:val="001B6E9A"/>
    <w:rsid w:val="001B7815"/>
    <w:rsid w:val="001C0208"/>
    <w:rsid w:val="001C0866"/>
    <w:rsid w:val="001C0BE8"/>
    <w:rsid w:val="001C0F1C"/>
    <w:rsid w:val="001C0F8D"/>
    <w:rsid w:val="001C1779"/>
    <w:rsid w:val="001C1906"/>
    <w:rsid w:val="001C2870"/>
    <w:rsid w:val="001C2A95"/>
    <w:rsid w:val="001C3BCA"/>
    <w:rsid w:val="001C3C0C"/>
    <w:rsid w:val="001C3E29"/>
    <w:rsid w:val="001C4147"/>
    <w:rsid w:val="001C44A4"/>
    <w:rsid w:val="001C5469"/>
    <w:rsid w:val="001C57D8"/>
    <w:rsid w:val="001C5934"/>
    <w:rsid w:val="001C5C46"/>
    <w:rsid w:val="001C5CB5"/>
    <w:rsid w:val="001C5F7B"/>
    <w:rsid w:val="001C6ADF"/>
    <w:rsid w:val="001C70C3"/>
    <w:rsid w:val="001C7125"/>
    <w:rsid w:val="001C7A72"/>
    <w:rsid w:val="001D04F9"/>
    <w:rsid w:val="001D051A"/>
    <w:rsid w:val="001D0CDC"/>
    <w:rsid w:val="001D2B02"/>
    <w:rsid w:val="001D2BE3"/>
    <w:rsid w:val="001D4957"/>
    <w:rsid w:val="001D5179"/>
    <w:rsid w:val="001D523A"/>
    <w:rsid w:val="001D5767"/>
    <w:rsid w:val="001D5AA3"/>
    <w:rsid w:val="001D5EDD"/>
    <w:rsid w:val="001D6C09"/>
    <w:rsid w:val="001D6F7B"/>
    <w:rsid w:val="001D724E"/>
    <w:rsid w:val="001E0025"/>
    <w:rsid w:val="001E0159"/>
    <w:rsid w:val="001E06AF"/>
    <w:rsid w:val="001E0D08"/>
    <w:rsid w:val="001E1599"/>
    <w:rsid w:val="001E1606"/>
    <w:rsid w:val="001E1D2E"/>
    <w:rsid w:val="001E2702"/>
    <w:rsid w:val="001E28AE"/>
    <w:rsid w:val="001E3345"/>
    <w:rsid w:val="001E335E"/>
    <w:rsid w:val="001E4220"/>
    <w:rsid w:val="001E4348"/>
    <w:rsid w:val="001E43DC"/>
    <w:rsid w:val="001E44BF"/>
    <w:rsid w:val="001E4683"/>
    <w:rsid w:val="001E4AC7"/>
    <w:rsid w:val="001E52B4"/>
    <w:rsid w:val="001E563F"/>
    <w:rsid w:val="001E62D1"/>
    <w:rsid w:val="001E69EE"/>
    <w:rsid w:val="001E6B8D"/>
    <w:rsid w:val="001E6DAA"/>
    <w:rsid w:val="001E6E67"/>
    <w:rsid w:val="001E6E98"/>
    <w:rsid w:val="001E734D"/>
    <w:rsid w:val="001E7EEA"/>
    <w:rsid w:val="001F0547"/>
    <w:rsid w:val="001F0E9F"/>
    <w:rsid w:val="001F1126"/>
    <w:rsid w:val="001F14A1"/>
    <w:rsid w:val="001F1723"/>
    <w:rsid w:val="001F2115"/>
    <w:rsid w:val="001F2751"/>
    <w:rsid w:val="001F2EC2"/>
    <w:rsid w:val="001F3B9D"/>
    <w:rsid w:val="001F3BF8"/>
    <w:rsid w:val="001F430C"/>
    <w:rsid w:val="001F46AC"/>
    <w:rsid w:val="001F5937"/>
    <w:rsid w:val="001F5E4C"/>
    <w:rsid w:val="001F5E76"/>
    <w:rsid w:val="001F7C39"/>
    <w:rsid w:val="002007BB"/>
    <w:rsid w:val="00200922"/>
    <w:rsid w:val="00201693"/>
    <w:rsid w:val="00201A5C"/>
    <w:rsid w:val="00201C40"/>
    <w:rsid w:val="00203A1D"/>
    <w:rsid w:val="00203BEC"/>
    <w:rsid w:val="00203C0D"/>
    <w:rsid w:val="002042AB"/>
    <w:rsid w:val="00204BAA"/>
    <w:rsid w:val="0020517E"/>
    <w:rsid w:val="002057B9"/>
    <w:rsid w:val="0020634A"/>
    <w:rsid w:val="002063CC"/>
    <w:rsid w:val="0020652B"/>
    <w:rsid w:val="002065C2"/>
    <w:rsid w:val="00206AE8"/>
    <w:rsid w:val="00207FF7"/>
    <w:rsid w:val="002108AA"/>
    <w:rsid w:val="00210CD3"/>
    <w:rsid w:val="00210F73"/>
    <w:rsid w:val="002113DD"/>
    <w:rsid w:val="00211722"/>
    <w:rsid w:val="00211751"/>
    <w:rsid w:val="0021183A"/>
    <w:rsid w:val="002124DE"/>
    <w:rsid w:val="0021250E"/>
    <w:rsid w:val="00212925"/>
    <w:rsid w:val="00212BAC"/>
    <w:rsid w:val="00212F99"/>
    <w:rsid w:val="002135C5"/>
    <w:rsid w:val="00213824"/>
    <w:rsid w:val="00214058"/>
    <w:rsid w:val="002140CF"/>
    <w:rsid w:val="00214661"/>
    <w:rsid w:val="00214743"/>
    <w:rsid w:val="00214C79"/>
    <w:rsid w:val="00214E12"/>
    <w:rsid w:val="00214EBF"/>
    <w:rsid w:val="00214F52"/>
    <w:rsid w:val="00214FF4"/>
    <w:rsid w:val="002154D0"/>
    <w:rsid w:val="00216771"/>
    <w:rsid w:val="00216A34"/>
    <w:rsid w:val="00216E00"/>
    <w:rsid w:val="0021720A"/>
    <w:rsid w:val="002177B1"/>
    <w:rsid w:val="0022098A"/>
    <w:rsid w:val="00221374"/>
    <w:rsid w:val="00221C0E"/>
    <w:rsid w:val="00221E65"/>
    <w:rsid w:val="0022243C"/>
    <w:rsid w:val="002227A4"/>
    <w:rsid w:val="00222A9C"/>
    <w:rsid w:val="00223BF9"/>
    <w:rsid w:val="00223DAD"/>
    <w:rsid w:val="0022410C"/>
    <w:rsid w:val="00224164"/>
    <w:rsid w:val="002244C1"/>
    <w:rsid w:val="0022462C"/>
    <w:rsid w:val="00224945"/>
    <w:rsid w:val="00225186"/>
    <w:rsid w:val="0022549F"/>
    <w:rsid w:val="00225FEB"/>
    <w:rsid w:val="00226423"/>
    <w:rsid w:val="002267BD"/>
    <w:rsid w:val="00226D9A"/>
    <w:rsid w:val="00227451"/>
    <w:rsid w:val="00230056"/>
    <w:rsid w:val="002300C6"/>
    <w:rsid w:val="00230BCD"/>
    <w:rsid w:val="00230CF0"/>
    <w:rsid w:val="00230E5A"/>
    <w:rsid w:val="00231EAF"/>
    <w:rsid w:val="00232574"/>
    <w:rsid w:val="0023299E"/>
    <w:rsid w:val="002329A3"/>
    <w:rsid w:val="00232DD3"/>
    <w:rsid w:val="00232E6B"/>
    <w:rsid w:val="00233010"/>
    <w:rsid w:val="002331D2"/>
    <w:rsid w:val="00233CA0"/>
    <w:rsid w:val="00234545"/>
    <w:rsid w:val="0023536C"/>
    <w:rsid w:val="0023551B"/>
    <w:rsid w:val="002359E6"/>
    <w:rsid w:val="0023649B"/>
    <w:rsid w:val="0023656E"/>
    <w:rsid w:val="002365B6"/>
    <w:rsid w:val="0023690C"/>
    <w:rsid w:val="00236B5D"/>
    <w:rsid w:val="00237DF9"/>
    <w:rsid w:val="0024030A"/>
    <w:rsid w:val="00240EB8"/>
    <w:rsid w:val="00241F0B"/>
    <w:rsid w:val="00242C4F"/>
    <w:rsid w:val="00243C1B"/>
    <w:rsid w:val="00243D47"/>
    <w:rsid w:val="00243E54"/>
    <w:rsid w:val="002442BB"/>
    <w:rsid w:val="00244579"/>
    <w:rsid w:val="002453EB"/>
    <w:rsid w:val="00245A14"/>
    <w:rsid w:val="00245FA5"/>
    <w:rsid w:val="002461C4"/>
    <w:rsid w:val="00246E98"/>
    <w:rsid w:val="00246F06"/>
    <w:rsid w:val="0024726B"/>
    <w:rsid w:val="00247275"/>
    <w:rsid w:val="00247C7D"/>
    <w:rsid w:val="00247EB3"/>
    <w:rsid w:val="00250235"/>
    <w:rsid w:val="002503B7"/>
    <w:rsid w:val="00250466"/>
    <w:rsid w:val="00250A95"/>
    <w:rsid w:val="002512B5"/>
    <w:rsid w:val="00251939"/>
    <w:rsid w:val="00251BD9"/>
    <w:rsid w:val="00252E1D"/>
    <w:rsid w:val="00253216"/>
    <w:rsid w:val="00253657"/>
    <w:rsid w:val="0025461C"/>
    <w:rsid w:val="0025462D"/>
    <w:rsid w:val="00254C7A"/>
    <w:rsid w:val="00254E70"/>
    <w:rsid w:val="00254EB8"/>
    <w:rsid w:val="0025502E"/>
    <w:rsid w:val="00255198"/>
    <w:rsid w:val="002551A1"/>
    <w:rsid w:val="0025548E"/>
    <w:rsid w:val="002557FC"/>
    <w:rsid w:val="00255958"/>
    <w:rsid w:val="00256244"/>
    <w:rsid w:val="002566C8"/>
    <w:rsid w:val="00256C2C"/>
    <w:rsid w:val="00257544"/>
    <w:rsid w:val="00257CE9"/>
    <w:rsid w:val="00260ABB"/>
    <w:rsid w:val="00260E13"/>
    <w:rsid w:val="00261201"/>
    <w:rsid w:val="002613B4"/>
    <w:rsid w:val="00261541"/>
    <w:rsid w:val="002615E6"/>
    <w:rsid w:val="002618DD"/>
    <w:rsid w:val="002621C6"/>
    <w:rsid w:val="002626F1"/>
    <w:rsid w:val="002633CA"/>
    <w:rsid w:val="00263FB5"/>
    <w:rsid w:val="00264721"/>
    <w:rsid w:val="00265D0B"/>
    <w:rsid w:val="00265EA7"/>
    <w:rsid w:val="0026665B"/>
    <w:rsid w:val="00266A6B"/>
    <w:rsid w:val="00266E8E"/>
    <w:rsid w:val="002672B5"/>
    <w:rsid w:val="0027026E"/>
    <w:rsid w:val="0027036B"/>
    <w:rsid w:val="00270918"/>
    <w:rsid w:val="0027225C"/>
    <w:rsid w:val="0027231F"/>
    <w:rsid w:val="0027274B"/>
    <w:rsid w:val="00272D27"/>
    <w:rsid w:val="00273545"/>
    <w:rsid w:val="00274534"/>
    <w:rsid w:val="002745FF"/>
    <w:rsid w:val="00274AD3"/>
    <w:rsid w:val="00274CC5"/>
    <w:rsid w:val="00275033"/>
    <w:rsid w:val="002750C7"/>
    <w:rsid w:val="002755C4"/>
    <w:rsid w:val="00275EAC"/>
    <w:rsid w:val="00276A0F"/>
    <w:rsid w:val="00276AE9"/>
    <w:rsid w:val="002770ED"/>
    <w:rsid w:val="00277248"/>
    <w:rsid w:val="00280467"/>
    <w:rsid w:val="00280C64"/>
    <w:rsid w:val="00280D47"/>
    <w:rsid w:val="002810E9"/>
    <w:rsid w:val="00281191"/>
    <w:rsid w:val="00281237"/>
    <w:rsid w:val="0028138E"/>
    <w:rsid w:val="00281566"/>
    <w:rsid w:val="00281933"/>
    <w:rsid w:val="00281AA6"/>
    <w:rsid w:val="00281C9E"/>
    <w:rsid w:val="00281DEC"/>
    <w:rsid w:val="00282109"/>
    <w:rsid w:val="00282FDA"/>
    <w:rsid w:val="00283B87"/>
    <w:rsid w:val="0028588C"/>
    <w:rsid w:val="0028636F"/>
    <w:rsid w:val="00286953"/>
    <w:rsid w:val="00286B33"/>
    <w:rsid w:val="00286BCF"/>
    <w:rsid w:val="00286CF2"/>
    <w:rsid w:val="00290656"/>
    <w:rsid w:val="002906F6"/>
    <w:rsid w:val="00290911"/>
    <w:rsid w:val="002917A1"/>
    <w:rsid w:val="00292CF3"/>
    <w:rsid w:val="00292E77"/>
    <w:rsid w:val="00293B90"/>
    <w:rsid w:val="002940A6"/>
    <w:rsid w:val="002942B3"/>
    <w:rsid w:val="00294BC9"/>
    <w:rsid w:val="00295304"/>
    <w:rsid w:val="002957E6"/>
    <w:rsid w:val="00295815"/>
    <w:rsid w:val="00296063"/>
    <w:rsid w:val="00296881"/>
    <w:rsid w:val="0029702A"/>
    <w:rsid w:val="00297B93"/>
    <w:rsid w:val="002A0BA8"/>
    <w:rsid w:val="002A1AC9"/>
    <w:rsid w:val="002A1BDE"/>
    <w:rsid w:val="002A1C15"/>
    <w:rsid w:val="002A225B"/>
    <w:rsid w:val="002A2B69"/>
    <w:rsid w:val="002A3A90"/>
    <w:rsid w:val="002A42FE"/>
    <w:rsid w:val="002A5A64"/>
    <w:rsid w:val="002A657A"/>
    <w:rsid w:val="002A6F4E"/>
    <w:rsid w:val="002A7434"/>
    <w:rsid w:val="002A762C"/>
    <w:rsid w:val="002A7A04"/>
    <w:rsid w:val="002A7D62"/>
    <w:rsid w:val="002A7ED8"/>
    <w:rsid w:val="002A7EFC"/>
    <w:rsid w:val="002B02D8"/>
    <w:rsid w:val="002B0843"/>
    <w:rsid w:val="002B18FD"/>
    <w:rsid w:val="002B1999"/>
    <w:rsid w:val="002B2116"/>
    <w:rsid w:val="002B2F5E"/>
    <w:rsid w:val="002B38B2"/>
    <w:rsid w:val="002B3DB3"/>
    <w:rsid w:val="002B436B"/>
    <w:rsid w:val="002B534F"/>
    <w:rsid w:val="002B5D90"/>
    <w:rsid w:val="002B5F90"/>
    <w:rsid w:val="002B6224"/>
    <w:rsid w:val="002B63D1"/>
    <w:rsid w:val="002B6464"/>
    <w:rsid w:val="002B6917"/>
    <w:rsid w:val="002B76DB"/>
    <w:rsid w:val="002B7EEB"/>
    <w:rsid w:val="002C018F"/>
    <w:rsid w:val="002C0504"/>
    <w:rsid w:val="002C0B02"/>
    <w:rsid w:val="002C12A1"/>
    <w:rsid w:val="002C1479"/>
    <w:rsid w:val="002C148C"/>
    <w:rsid w:val="002C1ABF"/>
    <w:rsid w:val="002C1CB1"/>
    <w:rsid w:val="002C1E41"/>
    <w:rsid w:val="002C1FE5"/>
    <w:rsid w:val="002C2044"/>
    <w:rsid w:val="002C2A9E"/>
    <w:rsid w:val="002C30F2"/>
    <w:rsid w:val="002C3DB3"/>
    <w:rsid w:val="002C3DE4"/>
    <w:rsid w:val="002C423A"/>
    <w:rsid w:val="002C49F8"/>
    <w:rsid w:val="002C4E3E"/>
    <w:rsid w:val="002C4EDF"/>
    <w:rsid w:val="002C61E1"/>
    <w:rsid w:val="002C6909"/>
    <w:rsid w:val="002C7984"/>
    <w:rsid w:val="002C7C74"/>
    <w:rsid w:val="002C7D22"/>
    <w:rsid w:val="002D0BAB"/>
    <w:rsid w:val="002D0C00"/>
    <w:rsid w:val="002D0DB4"/>
    <w:rsid w:val="002D0F12"/>
    <w:rsid w:val="002D1618"/>
    <w:rsid w:val="002D16FC"/>
    <w:rsid w:val="002D1FBC"/>
    <w:rsid w:val="002D2BE2"/>
    <w:rsid w:val="002D2CF7"/>
    <w:rsid w:val="002D3452"/>
    <w:rsid w:val="002D3EE0"/>
    <w:rsid w:val="002D4BFE"/>
    <w:rsid w:val="002D4C68"/>
    <w:rsid w:val="002D5492"/>
    <w:rsid w:val="002D59E3"/>
    <w:rsid w:val="002D62BC"/>
    <w:rsid w:val="002D64BD"/>
    <w:rsid w:val="002D6545"/>
    <w:rsid w:val="002D663F"/>
    <w:rsid w:val="002D7598"/>
    <w:rsid w:val="002D781A"/>
    <w:rsid w:val="002D7A6A"/>
    <w:rsid w:val="002D7CB1"/>
    <w:rsid w:val="002D7D68"/>
    <w:rsid w:val="002E13B3"/>
    <w:rsid w:val="002E1637"/>
    <w:rsid w:val="002E1903"/>
    <w:rsid w:val="002E1A65"/>
    <w:rsid w:val="002E1A8B"/>
    <w:rsid w:val="002E1D45"/>
    <w:rsid w:val="002E221A"/>
    <w:rsid w:val="002E2B33"/>
    <w:rsid w:val="002E2F0B"/>
    <w:rsid w:val="002E43F3"/>
    <w:rsid w:val="002E48DA"/>
    <w:rsid w:val="002E496D"/>
    <w:rsid w:val="002E4BDE"/>
    <w:rsid w:val="002E4DB2"/>
    <w:rsid w:val="002E4FF2"/>
    <w:rsid w:val="002E5192"/>
    <w:rsid w:val="002E5354"/>
    <w:rsid w:val="002E5ACF"/>
    <w:rsid w:val="002E60D4"/>
    <w:rsid w:val="002E6914"/>
    <w:rsid w:val="002E6DE2"/>
    <w:rsid w:val="002E701A"/>
    <w:rsid w:val="002E7EEA"/>
    <w:rsid w:val="002F036C"/>
    <w:rsid w:val="002F08B9"/>
    <w:rsid w:val="002F0952"/>
    <w:rsid w:val="002F0C48"/>
    <w:rsid w:val="002F0F2E"/>
    <w:rsid w:val="002F1DAA"/>
    <w:rsid w:val="002F1F9B"/>
    <w:rsid w:val="002F2CA1"/>
    <w:rsid w:val="002F36D3"/>
    <w:rsid w:val="002F4334"/>
    <w:rsid w:val="002F4927"/>
    <w:rsid w:val="002F49AB"/>
    <w:rsid w:val="002F58C3"/>
    <w:rsid w:val="002F644E"/>
    <w:rsid w:val="002F6629"/>
    <w:rsid w:val="002F6F59"/>
    <w:rsid w:val="002F6F9D"/>
    <w:rsid w:val="002F7498"/>
    <w:rsid w:val="002F74DD"/>
    <w:rsid w:val="002F77E2"/>
    <w:rsid w:val="002F7F6E"/>
    <w:rsid w:val="003006F5"/>
    <w:rsid w:val="0030074F"/>
    <w:rsid w:val="0030114D"/>
    <w:rsid w:val="003016B4"/>
    <w:rsid w:val="00301E0D"/>
    <w:rsid w:val="00302447"/>
    <w:rsid w:val="00302FF9"/>
    <w:rsid w:val="003035BA"/>
    <w:rsid w:val="0030378E"/>
    <w:rsid w:val="0030396A"/>
    <w:rsid w:val="00303E4C"/>
    <w:rsid w:val="00303F91"/>
    <w:rsid w:val="0030403E"/>
    <w:rsid w:val="0030491F"/>
    <w:rsid w:val="003055AC"/>
    <w:rsid w:val="0030563E"/>
    <w:rsid w:val="003056E9"/>
    <w:rsid w:val="00305CC6"/>
    <w:rsid w:val="003070CD"/>
    <w:rsid w:val="00307CC1"/>
    <w:rsid w:val="00307DA1"/>
    <w:rsid w:val="00307E84"/>
    <w:rsid w:val="00310533"/>
    <w:rsid w:val="00310A13"/>
    <w:rsid w:val="00310E98"/>
    <w:rsid w:val="00311087"/>
    <w:rsid w:val="00311275"/>
    <w:rsid w:val="00311394"/>
    <w:rsid w:val="00311456"/>
    <w:rsid w:val="00311A2C"/>
    <w:rsid w:val="00311E6A"/>
    <w:rsid w:val="00312477"/>
    <w:rsid w:val="00312766"/>
    <w:rsid w:val="00312F90"/>
    <w:rsid w:val="0031371B"/>
    <w:rsid w:val="00313C0F"/>
    <w:rsid w:val="003141A0"/>
    <w:rsid w:val="003155AC"/>
    <w:rsid w:val="003158E6"/>
    <w:rsid w:val="00316F72"/>
    <w:rsid w:val="0032012E"/>
    <w:rsid w:val="0032065B"/>
    <w:rsid w:val="0032090E"/>
    <w:rsid w:val="00320CB2"/>
    <w:rsid w:val="00320D8B"/>
    <w:rsid w:val="00321157"/>
    <w:rsid w:val="0032190D"/>
    <w:rsid w:val="0032193E"/>
    <w:rsid w:val="0032231C"/>
    <w:rsid w:val="003226CB"/>
    <w:rsid w:val="00322A14"/>
    <w:rsid w:val="003234B7"/>
    <w:rsid w:val="003235E7"/>
    <w:rsid w:val="0032374E"/>
    <w:rsid w:val="0032391C"/>
    <w:rsid w:val="00323E97"/>
    <w:rsid w:val="00323FDD"/>
    <w:rsid w:val="0032427F"/>
    <w:rsid w:val="00324298"/>
    <w:rsid w:val="00324FEC"/>
    <w:rsid w:val="00325003"/>
    <w:rsid w:val="0032663E"/>
    <w:rsid w:val="00326723"/>
    <w:rsid w:val="003278D7"/>
    <w:rsid w:val="00327F71"/>
    <w:rsid w:val="00330563"/>
    <w:rsid w:val="003306E9"/>
    <w:rsid w:val="0033096D"/>
    <w:rsid w:val="003313D4"/>
    <w:rsid w:val="00331878"/>
    <w:rsid w:val="00331EEA"/>
    <w:rsid w:val="00332829"/>
    <w:rsid w:val="00332957"/>
    <w:rsid w:val="00332C62"/>
    <w:rsid w:val="00332E9D"/>
    <w:rsid w:val="003337E8"/>
    <w:rsid w:val="00334296"/>
    <w:rsid w:val="003374ED"/>
    <w:rsid w:val="003378AA"/>
    <w:rsid w:val="00337C22"/>
    <w:rsid w:val="00337D94"/>
    <w:rsid w:val="00337DB4"/>
    <w:rsid w:val="00337ECE"/>
    <w:rsid w:val="00340386"/>
    <w:rsid w:val="00340405"/>
    <w:rsid w:val="00340B76"/>
    <w:rsid w:val="00340E00"/>
    <w:rsid w:val="003411D2"/>
    <w:rsid w:val="003417BA"/>
    <w:rsid w:val="00342A8F"/>
    <w:rsid w:val="00342C01"/>
    <w:rsid w:val="00342CB8"/>
    <w:rsid w:val="00342FBC"/>
    <w:rsid w:val="00342FC1"/>
    <w:rsid w:val="00344ADB"/>
    <w:rsid w:val="00344CB7"/>
    <w:rsid w:val="00344DDB"/>
    <w:rsid w:val="00345558"/>
    <w:rsid w:val="003456C9"/>
    <w:rsid w:val="00345E8E"/>
    <w:rsid w:val="003466F4"/>
    <w:rsid w:val="00346B2C"/>
    <w:rsid w:val="003470B3"/>
    <w:rsid w:val="003470D7"/>
    <w:rsid w:val="00347BF7"/>
    <w:rsid w:val="003504D2"/>
    <w:rsid w:val="00350B47"/>
    <w:rsid w:val="00350C89"/>
    <w:rsid w:val="00351139"/>
    <w:rsid w:val="00351515"/>
    <w:rsid w:val="00351AF7"/>
    <w:rsid w:val="00353557"/>
    <w:rsid w:val="003543BC"/>
    <w:rsid w:val="003546F3"/>
    <w:rsid w:val="00355196"/>
    <w:rsid w:val="0035568B"/>
    <w:rsid w:val="00355B27"/>
    <w:rsid w:val="0035622A"/>
    <w:rsid w:val="003572F4"/>
    <w:rsid w:val="0035798F"/>
    <w:rsid w:val="00357F22"/>
    <w:rsid w:val="00360158"/>
    <w:rsid w:val="00360599"/>
    <w:rsid w:val="00360B52"/>
    <w:rsid w:val="0036113A"/>
    <w:rsid w:val="00362B66"/>
    <w:rsid w:val="00362D36"/>
    <w:rsid w:val="00363006"/>
    <w:rsid w:val="0036358F"/>
    <w:rsid w:val="003635B8"/>
    <w:rsid w:val="0036391F"/>
    <w:rsid w:val="00363F35"/>
    <w:rsid w:val="003641D6"/>
    <w:rsid w:val="0036451B"/>
    <w:rsid w:val="0036556B"/>
    <w:rsid w:val="00365823"/>
    <w:rsid w:val="00365996"/>
    <w:rsid w:val="00365A16"/>
    <w:rsid w:val="00365C70"/>
    <w:rsid w:val="0036655C"/>
    <w:rsid w:val="00366975"/>
    <w:rsid w:val="00366C92"/>
    <w:rsid w:val="003673C3"/>
    <w:rsid w:val="00367771"/>
    <w:rsid w:val="00367D64"/>
    <w:rsid w:val="00370066"/>
    <w:rsid w:val="00371210"/>
    <w:rsid w:val="003716DC"/>
    <w:rsid w:val="0037197A"/>
    <w:rsid w:val="00371A82"/>
    <w:rsid w:val="00371EA4"/>
    <w:rsid w:val="00371EAE"/>
    <w:rsid w:val="003723B7"/>
    <w:rsid w:val="00372574"/>
    <w:rsid w:val="003726D3"/>
    <w:rsid w:val="00372F83"/>
    <w:rsid w:val="0037341C"/>
    <w:rsid w:val="003737F0"/>
    <w:rsid w:val="00373805"/>
    <w:rsid w:val="00373FE3"/>
    <w:rsid w:val="0037447A"/>
    <w:rsid w:val="00375140"/>
    <w:rsid w:val="00375324"/>
    <w:rsid w:val="00375C32"/>
    <w:rsid w:val="00376A2E"/>
    <w:rsid w:val="00376B48"/>
    <w:rsid w:val="00376BE3"/>
    <w:rsid w:val="00377B5D"/>
    <w:rsid w:val="00377D7E"/>
    <w:rsid w:val="00377EE6"/>
    <w:rsid w:val="003801C5"/>
    <w:rsid w:val="00380D32"/>
    <w:rsid w:val="00381159"/>
    <w:rsid w:val="00381F06"/>
    <w:rsid w:val="00381F55"/>
    <w:rsid w:val="003825CA"/>
    <w:rsid w:val="003825EC"/>
    <w:rsid w:val="00384CAA"/>
    <w:rsid w:val="00384F1D"/>
    <w:rsid w:val="0038527B"/>
    <w:rsid w:val="0038577A"/>
    <w:rsid w:val="003859D3"/>
    <w:rsid w:val="00386D7F"/>
    <w:rsid w:val="00387382"/>
    <w:rsid w:val="00387413"/>
    <w:rsid w:val="00387480"/>
    <w:rsid w:val="003874B8"/>
    <w:rsid w:val="00390078"/>
    <w:rsid w:val="00390DF8"/>
    <w:rsid w:val="00391AC6"/>
    <w:rsid w:val="00391B2C"/>
    <w:rsid w:val="0039317E"/>
    <w:rsid w:val="0039349B"/>
    <w:rsid w:val="0039360B"/>
    <w:rsid w:val="00394446"/>
    <w:rsid w:val="003945BF"/>
    <w:rsid w:val="00394823"/>
    <w:rsid w:val="00394B58"/>
    <w:rsid w:val="00394B61"/>
    <w:rsid w:val="00394D9C"/>
    <w:rsid w:val="00395905"/>
    <w:rsid w:val="0039633E"/>
    <w:rsid w:val="0039676C"/>
    <w:rsid w:val="003976C0"/>
    <w:rsid w:val="00397CDF"/>
    <w:rsid w:val="003A05A3"/>
    <w:rsid w:val="003A06BA"/>
    <w:rsid w:val="003A0ED2"/>
    <w:rsid w:val="003A2843"/>
    <w:rsid w:val="003A318F"/>
    <w:rsid w:val="003A3753"/>
    <w:rsid w:val="003A3900"/>
    <w:rsid w:val="003A3DBD"/>
    <w:rsid w:val="003A3EBE"/>
    <w:rsid w:val="003A406C"/>
    <w:rsid w:val="003A4487"/>
    <w:rsid w:val="003A5861"/>
    <w:rsid w:val="003A674E"/>
    <w:rsid w:val="003A6817"/>
    <w:rsid w:val="003A6ABE"/>
    <w:rsid w:val="003A6D9A"/>
    <w:rsid w:val="003A7071"/>
    <w:rsid w:val="003A71E2"/>
    <w:rsid w:val="003A7329"/>
    <w:rsid w:val="003A76AA"/>
    <w:rsid w:val="003A7948"/>
    <w:rsid w:val="003A7D56"/>
    <w:rsid w:val="003B08EF"/>
    <w:rsid w:val="003B0C53"/>
    <w:rsid w:val="003B0C6B"/>
    <w:rsid w:val="003B0D3C"/>
    <w:rsid w:val="003B1BEF"/>
    <w:rsid w:val="003B25F7"/>
    <w:rsid w:val="003B2627"/>
    <w:rsid w:val="003B2CCB"/>
    <w:rsid w:val="003B340D"/>
    <w:rsid w:val="003B36B3"/>
    <w:rsid w:val="003B524D"/>
    <w:rsid w:val="003B5EEF"/>
    <w:rsid w:val="003B6482"/>
    <w:rsid w:val="003B6BCE"/>
    <w:rsid w:val="003B73B1"/>
    <w:rsid w:val="003B7451"/>
    <w:rsid w:val="003B7B12"/>
    <w:rsid w:val="003C011C"/>
    <w:rsid w:val="003C022B"/>
    <w:rsid w:val="003C19F9"/>
    <w:rsid w:val="003C1A86"/>
    <w:rsid w:val="003C1BF8"/>
    <w:rsid w:val="003C28C1"/>
    <w:rsid w:val="003C3B3C"/>
    <w:rsid w:val="003C3D7D"/>
    <w:rsid w:val="003C4C88"/>
    <w:rsid w:val="003C5655"/>
    <w:rsid w:val="003C5B5B"/>
    <w:rsid w:val="003C6698"/>
    <w:rsid w:val="003C692C"/>
    <w:rsid w:val="003C7CE3"/>
    <w:rsid w:val="003D05E8"/>
    <w:rsid w:val="003D0DF0"/>
    <w:rsid w:val="003D13E7"/>
    <w:rsid w:val="003D1DA9"/>
    <w:rsid w:val="003D1DBB"/>
    <w:rsid w:val="003D2379"/>
    <w:rsid w:val="003D2AF4"/>
    <w:rsid w:val="003D2DE5"/>
    <w:rsid w:val="003D2E9E"/>
    <w:rsid w:val="003D33B9"/>
    <w:rsid w:val="003D3427"/>
    <w:rsid w:val="003D3989"/>
    <w:rsid w:val="003D39BF"/>
    <w:rsid w:val="003D3A92"/>
    <w:rsid w:val="003D3AA3"/>
    <w:rsid w:val="003D4998"/>
    <w:rsid w:val="003D537A"/>
    <w:rsid w:val="003D53A9"/>
    <w:rsid w:val="003D5AC0"/>
    <w:rsid w:val="003D5D3A"/>
    <w:rsid w:val="003D5F6A"/>
    <w:rsid w:val="003D6439"/>
    <w:rsid w:val="003D6953"/>
    <w:rsid w:val="003D6DFE"/>
    <w:rsid w:val="003D7785"/>
    <w:rsid w:val="003E014C"/>
    <w:rsid w:val="003E0385"/>
    <w:rsid w:val="003E07E9"/>
    <w:rsid w:val="003E1590"/>
    <w:rsid w:val="003E193B"/>
    <w:rsid w:val="003E22D4"/>
    <w:rsid w:val="003E2893"/>
    <w:rsid w:val="003E3480"/>
    <w:rsid w:val="003E356D"/>
    <w:rsid w:val="003E444F"/>
    <w:rsid w:val="003E4F63"/>
    <w:rsid w:val="003E4FA7"/>
    <w:rsid w:val="003E5612"/>
    <w:rsid w:val="003E5774"/>
    <w:rsid w:val="003E5C50"/>
    <w:rsid w:val="003E5CE2"/>
    <w:rsid w:val="003E5F5F"/>
    <w:rsid w:val="003E673E"/>
    <w:rsid w:val="003E7055"/>
    <w:rsid w:val="003E73AB"/>
    <w:rsid w:val="003E73E3"/>
    <w:rsid w:val="003E7EE0"/>
    <w:rsid w:val="003E7F2F"/>
    <w:rsid w:val="003F09A4"/>
    <w:rsid w:val="003F0BF9"/>
    <w:rsid w:val="003F0CE6"/>
    <w:rsid w:val="003F1221"/>
    <w:rsid w:val="003F1538"/>
    <w:rsid w:val="003F1A7E"/>
    <w:rsid w:val="003F1F9A"/>
    <w:rsid w:val="003F22D3"/>
    <w:rsid w:val="003F2642"/>
    <w:rsid w:val="003F2C5B"/>
    <w:rsid w:val="003F4AE7"/>
    <w:rsid w:val="003F4D6C"/>
    <w:rsid w:val="003F57C5"/>
    <w:rsid w:val="003F5878"/>
    <w:rsid w:val="003F58DC"/>
    <w:rsid w:val="003F59F2"/>
    <w:rsid w:val="003F5B98"/>
    <w:rsid w:val="003F5EA7"/>
    <w:rsid w:val="003F6175"/>
    <w:rsid w:val="003F621D"/>
    <w:rsid w:val="003F7A1C"/>
    <w:rsid w:val="003F7C34"/>
    <w:rsid w:val="003F7E35"/>
    <w:rsid w:val="004000F7"/>
    <w:rsid w:val="00400166"/>
    <w:rsid w:val="00400EB2"/>
    <w:rsid w:val="00401234"/>
    <w:rsid w:val="004013FE"/>
    <w:rsid w:val="00401AE0"/>
    <w:rsid w:val="00402318"/>
    <w:rsid w:val="0040252B"/>
    <w:rsid w:val="00402A5E"/>
    <w:rsid w:val="00402D17"/>
    <w:rsid w:val="00403CA5"/>
    <w:rsid w:val="004048AB"/>
    <w:rsid w:val="00405196"/>
    <w:rsid w:val="00405B72"/>
    <w:rsid w:val="00405DE4"/>
    <w:rsid w:val="0040699D"/>
    <w:rsid w:val="00407251"/>
    <w:rsid w:val="00407263"/>
    <w:rsid w:val="004115C7"/>
    <w:rsid w:val="0041182D"/>
    <w:rsid w:val="00412317"/>
    <w:rsid w:val="00412655"/>
    <w:rsid w:val="0041350F"/>
    <w:rsid w:val="004140CA"/>
    <w:rsid w:val="00414336"/>
    <w:rsid w:val="00414760"/>
    <w:rsid w:val="004149C8"/>
    <w:rsid w:val="00414BC7"/>
    <w:rsid w:val="00415252"/>
    <w:rsid w:val="00415968"/>
    <w:rsid w:val="00415AB3"/>
    <w:rsid w:val="00415D40"/>
    <w:rsid w:val="00416231"/>
    <w:rsid w:val="00416D69"/>
    <w:rsid w:val="00417164"/>
    <w:rsid w:val="00417223"/>
    <w:rsid w:val="00417415"/>
    <w:rsid w:val="00417638"/>
    <w:rsid w:val="0041C5E5"/>
    <w:rsid w:val="00420F4C"/>
    <w:rsid w:val="0042128D"/>
    <w:rsid w:val="0042143C"/>
    <w:rsid w:val="00421606"/>
    <w:rsid w:val="0042162B"/>
    <w:rsid w:val="0042215A"/>
    <w:rsid w:val="004222E5"/>
    <w:rsid w:val="0042273C"/>
    <w:rsid w:val="0042277D"/>
    <w:rsid w:val="0042338F"/>
    <w:rsid w:val="004235CA"/>
    <w:rsid w:val="00423682"/>
    <w:rsid w:val="00424131"/>
    <w:rsid w:val="00424772"/>
    <w:rsid w:val="00424859"/>
    <w:rsid w:val="00424D2A"/>
    <w:rsid w:val="00424D59"/>
    <w:rsid w:val="0042517D"/>
    <w:rsid w:val="004251A3"/>
    <w:rsid w:val="0042543F"/>
    <w:rsid w:val="00425927"/>
    <w:rsid w:val="004272A2"/>
    <w:rsid w:val="00427396"/>
    <w:rsid w:val="004276C7"/>
    <w:rsid w:val="00427AA6"/>
    <w:rsid w:val="00427AE3"/>
    <w:rsid w:val="00427D79"/>
    <w:rsid w:val="00430293"/>
    <w:rsid w:val="0043059B"/>
    <w:rsid w:val="00431306"/>
    <w:rsid w:val="00432747"/>
    <w:rsid w:val="00433409"/>
    <w:rsid w:val="00433BFC"/>
    <w:rsid w:val="00433C15"/>
    <w:rsid w:val="00433C1D"/>
    <w:rsid w:val="00434097"/>
    <w:rsid w:val="004340B0"/>
    <w:rsid w:val="004343D6"/>
    <w:rsid w:val="00434685"/>
    <w:rsid w:val="00434841"/>
    <w:rsid w:val="00434CCD"/>
    <w:rsid w:val="004352FD"/>
    <w:rsid w:val="00435359"/>
    <w:rsid w:val="00435E60"/>
    <w:rsid w:val="00436273"/>
    <w:rsid w:val="004369A0"/>
    <w:rsid w:val="00436A30"/>
    <w:rsid w:val="00436A58"/>
    <w:rsid w:val="00436E65"/>
    <w:rsid w:val="00440367"/>
    <w:rsid w:val="00440582"/>
    <w:rsid w:val="00440645"/>
    <w:rsid w:val="00440B89"/>
    <w:rsid w:val="00440DAE"/>
    <w:rsid w:val="004416EA"/>
    <w:rsid w:val="00441857"/>
    <w:rsid w:val="00441F55"/>
    <w:rsid w:val="00442023"/>
    <w:rsid w:val="00442110"/>
    <w:rsid w:val="004438DF"/>
    <w:rsid w:val="00443F1D"/>
    <w:rsid w:val="004441E2"/>
    <w:rsid w:val="004447BA"/>
    <w:rsid w:val="0044488D"/>
    <w:rsid w:val="0044565C"/>
    <w:rsid w:val="00445980"/>
    <w:rsid w:val="004467D1"/>
    <w:rsid w:val="00446B6A"/>
    <w:rsid w:val="0045012C"/>
    <w:rsid w:val="00450620"/>
    <w:rsid w:val="004507AF"/>
    <w:rsid w:val="00450804"/>
    <w:rsid w:val="00450A74"/>
    <w:rsid w:val="00450DD9"/>
    <w:rsid w:val="004513F0"/>
    <w:rsid w:val="00452070"/>
    <w:rsid w:val="004525CA"/>
    <w:rsid w:val="00453095"/>
    <w:rsid w:val="00453534"/>
    <w:rsid w:val="00453E68"/>
    <w:rsid w:val="00453E71"/>
    <w:rsid w:val="00454194"/>
    <w:rsid w:val="00454300"/>
    <w:rsid w:val="004547AC"/>
    <w:rsid w:val="004549DB"/>
    <w:rsid w:val="00454A6F"/>
    <w:rsid w:val="00455DE1"/>
    <w:rsid w:val="004564F6"/>
    <w:rsid w:val="0045654D"/>
    <w:rsid w:val="004567FA"/>
    <w:rsid w:val="00456EB2"/>
    <w:rsid w:val="00460C3C"/>
    <w:rsid w:val="00460C62"/>
    <w:rsid w:val="00460FE4"/>
    <w:rsid w:val="0046196D"/>
    <w:rsid w:val="00461EE1"/>
    <w:rsid w:val="00462897"/>
    <w:rsid w:val="00462AC9"/>
    <w:rsid w:val="004632A9"/>
    <w:rsid w:val="0046369A"/>
    <w:rsid w:val="00463B99"/>
    <w:rsid w:val="00464636"/>
    <w:rsid w:val="00465168"/>
    <w:rsid w:val="00465179"/>
    <w:rsid w:val="00465A3D"/>
    <w:rsid w:val="00466304"/>
    <w:rsid w:val="00467097"/>
    <w:rsid w:val="004678B7"/>
    <w:rsid w:val="00467AFD"/>
    <w:rsid w:val="00467D14"/>
    <w:rsid w:val="0047066E"/>
    <w:rsid w:val="00470865"/>
    <w:rsid w:val="00470ABF"/>
    <w:rsid w:val="00470D23"/>
    <w:rsid w:val="00470F97"/>
    <w:rsid w:val="00471689"/>
    <w:rsid w:val="0047179D"/>
    <w:rsid w:val="00472844"/>
    <w:rsid w:val="00472F95"/>
    <w:rsid w:val="0047443C"/>
    <w:rsid w:val="00474C81"/>
    <w:rsid w:val="00474D27"/>
    <w:rsid w:val="00475BA6"/>
    <w:rsid w:val="00476015"/>
    <w:rsid w:val="004766DB"/>
    <w:rsid w:val="00476B24"/>
    <w:rsid w:val="0047716C"/>
    <w:rsid w:val="00477533"/>
    <w:rsid w:val="0048016F"/>
    <w:rsid w:val="0048062C"/>
    <w:rsid w:val="00481AE9"/>
    <w:rsid w:val="00482274"/>
    <w:rsid w:val="00482552"/>
    <w:rsid w:val="004826BB"/>
    <w:rsid w:val="0048270E"/>
    <w:rsid w:val="00482A12"/>
    <w:rsid w:val="0048397E"/>
    <w:rsid w:val="00484175"/>
    <w:rsid w:val="0048469B"/>
    <w:rsid w:val="00484A02"/>
    <w:rsid w:val="00484E21"/>
    <w:rsid w:val="0048530A"/>
    <w:rsid w:val="004858B4"/>
    <w:rsid w:val="00485BAF"/>
    <w:rsid w:val="004869B7"/>
    <w:rsid w:val="00486AC8"/>
    <w:rsid w:val="00486EBC"/>
    <w:rsid w:val="00486F11"/>
    <w:rsid w:val="00490011"/>
    <w:rsid w:val="004903E6"/>
    <w:rsid w:val="0049082A"/>
    <w:rsid w:val="004913FA"/>
    <w:rsid w:val="004917D1"/>
    <w:rsid w:val="0049198B"/>
    <w:rsid w:val="00491E71"/>
    <w:rsid w:val="00491F91"/>
    <w:rsid w:val="0049217F"/>
    <w:rsid w:val="00492726"/>
    <w:rsid w:val="00492CDD"/>
    <w:rsid w:val="00492D3B"/>
    <w:rsid w:val="00493248"/>
    <w:rsid w:val="004932FD"/>
    <w:rsid w:val="00493CE6"/>
    <w:rsid w:val="004945C0"/>
    <w:rsid w:val="0049496D"/>
    <w:rsid w:val="0049549B"/>
    <w:rsid w:val="00496310"/>
    <w:rsid w:val="00496561"/>
    <w:rsid w:val="00497591"/>
    <w:rsid w:val="00497C1E"/>
    <w:rsid w:val="004A072D"/>
    <w:rsid w:val="004A088E"/>
    <w:rsid w:val="004A1087"/>
    <w:rsid w:val="004A17A6"/>
    <w:rsid w:val="004A2280"/>
    <w:rsid w:val="004A231E"/>
    <w:rsid w:val="004A26A0"/>
    <w:rsid w:val="004A26ED"/>
    <w:rsid w:val="004A2F84"/>
    <w:rsid w:val="004A3526"/>
    <w:rsid w:val="004A3800"/>
    <w:rsid w:val="004A3A1A"/>
    <w:rsid w:val="004A3D2F"/>
    <w:rsid w:val="004A3F9F"/>
    <w:rsid w:val="004A4202"/>
    <w:rsid w:val="004A4546"/>
    <w:rsid w:val="004A4D54"/>
    <w:rsid w:val="004A4DAF"/>
    <w:rsid w:val="004A5500"/>
    <w:rsid w:val="004A551C"/>
    <w:rsid w:val="004A5B70"/>
    <w:rsid w:val="004A5C82"/>
    <w:rsid w:val="004A5D96"/>
    <w:rsid w:val="004A5E28"/>
    <w:rsid w:val="004A7384"/>
    <w:rsid w:val="004A7706"/>
    <w:rsid w:val="004A78FC"/>
    <w:rsid w:val="004B0D1A"/>
    <w:rsid w:val="004B129D"/>
    <w:rsid w:val="004B161C"/>
    <w:rsid w:val="004B24A2"/>
    <w:rsid w:val="004B24E2"/>
    <w:rsid w:val="004B27AD"/>
    <w:rsid w:val="004B3C15"/>
    <w:rsid w:val="004B4336"/>
    <w:rsid w:val="004B4A48"/>
    <w:rsid w:val="004B50EB"/>
    <w:rsid w:val="004B5A71"/>
    <w:rsid w:val="004B6063"/>
    <w:rsid w:val="004B713C"/>
    <w:rsid w:val="004B751D"/>
    <w:rsid w:val="004B7587"/>
    <w:rsid w:val="004B75A6"/>
    <w:rsid w:val="004C2DCC"/>
    <w:rsid w:val="004C3AE3"/>
    <w:rsid w:val="004C4123"/>
    <w:rsid w:val="004C447E"/>
    <w:rsid w:val="004C5438"/>
    <w:rsid w:val="004C641A"/>
    <w:rsid w:val="004C698C"/>
    <w:rsid w:val="004C7DD9"/>
    <w:rsid w:val="004D0B09"/>
    <w:rsid w:val="004D0F0C"/>
    <w:rsid w:val="004D0FEF"/>
    <w:rsid w:val="004D12CC"/>
    <w:rsid w:val="004D14D1"/>
    <w:rsid w:val="004D1885"/>
    <w:rsid w:val="004D1C6E"/>
    <w:rsid w:val="004D257F"/>
    <w:rsid w:val="004D2FBB"/>
    <w:rsid w:val="004D3301"/>
    <w:rsid w:val="004D34B3"/>
    <w:rsid w:val="004D3D43"/>
    <w:rsid w:val="004D40B8"/>
    <w:rsid w:val="004D44F9"/>
    <w:rsid w:val="004D4FB3"/>
    <w:rsid w:val="004D51E0"/>
    <w:rsid w:val="004D5765"/>
    <w:rsid w:val="004D590D"/>
    <w:rsid w:val="004D6B1B"/>
    <w:rsid w:val="004D7BB6"/>
    <w:rsid w:val="004E0072"/>
    <w:rsid w:val="004E028E"/>
    <w:rsid w:val="004E033A"/>
    <w:rsid w:val="004E0EAD"/>
    <w:rsid w:val="004E0EF3"/>
    <w:rsid w:val="004E12DD"/>
    <w:rsid w:val="004E222F"/>
    <w:rsid w:val="004E27E6"/>
    <w:rsid w:val="004E2B86"/>
    <w:rsid w:val="004E3065"/>
    <w:rsid w:val="004E3089"/>
    <w:rsid w:val="004E35C3"/>
    <w:rsid w:val="004E36B9"/>
    <w:rsid w:val="004E3760"/>
    <w:rsid w:val="004E3AAB"/>
    <w:rsid w:val="004E49EB"/>
    <w:rsid w:val="004E4E8A"/>
    <w:rsid w:val="004E5130"/>
    <w:rsid w:val="004E5546"/>
    <w:rsid w:val="004E59B2"/>
    <w:rsid w:val="004E757B"/>
    <w:rsid w:val="004E760E"/>
    <w:rsid w:val="004E771C"/>
    <w:rsid w:val="004E7C9F"/>
    <w:rsid w:val="004F063A"/>
    <w:rsid w:val="004F223A"/>
    <w:rsid w:val="004F26B0"/>
    <w:rsid w:val="004F2EBB"/>
    <w:rsid w:val="004F31C2"/>
    <w:rsid w:val="004F39AC"/>
    <w:rsid w:val="004F39AF"/>
    <w:rsid w:val="004F3F45"/>
    <w:rsid w:val="004F4076"/>
    <w:rsid w:val="004F4541"/>
    <w:rsid w:val="004F4797"/>
    <w:rsid w:val="004F4B46"/>
    <w:rsid w:val="004F4B47"/>
    <w:rsid w:val="004F4F7C"/>
    <w:rsid w:val="004F545A"/>
    <w:rsid w:val="004F597E"/>
    <w:rsid w:val="004F6F98"/>
    <w:rsid w:val="004F7D62"/>
    <w:rsid w:val="0050029E"/>
    <w:rsid w:val="005008C6"/>
    <w:rsid w:val="00501744"/>
    <w:rsid w:val="005018A4"/>
    <w:rsid w:val="00501AB9"/>
    <w:rsid w:val="00501D8E"/>
    <w:rsid w:val="005022C6"/>
    <w:rsid w:val="00502351"/>
    <w:rsid w:val="0050320A"/>
    <w:rsid w:val="00503245"/>
    <w:rsid w:val="005036FE"/>
    <w:rsid w:val="00503829"/>
    <w:rsid w:val="00503BD1"/>
    <w:rsid w:val="00503EE4"/>
    <w:rsid w:val="00504065"/>
    <w:rsid w:val="005040C1"/>
    <w:rsid w:val="00504323"/>
    <w:rsid w:val="00504902"/>
    <w:rsid w:val="005049BF"/>
    <w:rsid w:val="005053E1"/>
    <w:rsid w:val="005055F4"/>
    <w:rsid w:val="00505CBD"/>
    <w:rsid w:val="00505E50"/>
    <w:rsid w:val="00505E6C"/>
    <w:rsid w:val="005065F8"/>
    <w:rsid w:val="00507B27"/>
    <w:rsid w:val="00507F19"/>
    <w:rsid w:val="005106AA"/>
    <w:rsid w:val="005115D2"/>
    <w:rsid w:val="00511F29"/>
    <w:rsid w:val="00512796"/>
    <w:rsid w:val="00512822"/>
    <w:rsid w:val="00512FB7"/>
    <w:rsid w:val="005132BF"/>
    <w:rsid w:val="00513480"/>
    <w:rsid w:val="005134AD"/>
    <w:rsid w:val="005134B8"/>
    <w:rsid w:val="005141A8"/>
    <w:rsid w:val="00514246"/>
    <w:rsid w:val="0051535B"/>
    <w:rsid w:val="00515832"/>
    <w:rsid w:val="005163B0"/>
    <w:rsid w:val="0051669B"/>
    <w:rsid w:val="0051689B"/>
    <w:rsid w:val="00516A55"/>
    <w:rsid w:val="00517157"/>
    <w:rsid w:val="0051748E"/>
    <w:rsid w:val="005176C8"/>
    <w:rsid w:val="005176ED"/>
    <w:rsid w:val="00520A9F"/>
    <w:rsid w:val="00520D75"/>
    <w:rsid w:val="00520DDE"/>
    <w:rsid w:val="00522021"/>
    <w:rsid w:val="00522742"/>
    <w:rsid w:val="00522DEA"/>
    <w:rsid w:val="005240A4"/>
    <w:rsid w:val="00524735"/>
    <w:rsid w:val="00524D81"/>
    <w:rsid w:val="00524ECA"/>
    <w:rsid w:val="00524EE4"/>
    <w:rsid w:val="0052509F"/>
    <w:rsid w:val="00525146"/>
    <w:rsid w:val="005251F0"/>
    <w:rsid w:val="005257AC"/>
    <w:rsid w:val="00525C2E"/>
    <w:rsid w:val="00525EE5"/>
    <w:rsid w:val="0052785B"/>
    <w:rsid w:val="005307FE"/>
    <w:rsid w:val="00530B05"/>
    <w:rsid w:val="00530B99"/>
    <w:rsid w:val="00531584"/>
    <w:rsid w:val="00531D1F"/>
    <w:rsid w:val="00531E5C"/>
    <w:rsid w:val="00533027"/>
    <w:rsid w:val="005331C4"/>
    <w:rsid w:val="00533745"/>
    <w:rsid w:val="00533BA2"/>
    <w:rsid w:val="005344B7"/>
    <w:rsid w:val="00534A15"/>
    <w:rsid w:val="00534EF5"/>
    <w:rsid w:val="005350C4"/>
    <w:rsid w:val="00535563"/>
    <w:rsid w:val="00535755"/>
    <w:rsid w:val="005360A6"/>
    <w:rsid w:val="00536B8B"/>
    <w:rsid w:val="00536BC2"/>
    <w:rsid w:val="00536CCC"/>
    <w:rsid w:val="00540221"/>
    <w:rsid w:val="00540800"/>
    <w:rsid w:val="00540903"/>
    <w:rsid w:val="00540947"/>
    <w:rsid w:val="00540DFB"/>
    <w:rsid w:val="00540EEE"/>
    <w:rsid w:val="0054115C"/>
    <w:rsid w:val="005415FE"/>
    <w:rsid w:val="00541959"/>
    <w:rsid w:val="00541CCE"/>
    <w:rsid w:val="005427BB"/>
    <w:rsid w:val="00542B5F"/>
    <w:rsid w:val="00542CF9"/>
    <w:rsid w:val="005431BC"/>
    <w:rsid w:val="005433EE"/>
    <w:rsid w:val="0054342F"/>
    <w:rsid w:val="005439BC"/>
    <w:rsid w:val="00543F2E"/>
    <w:rsid w:val="005443FC"/>
    <w:rsid w:val="00544B63"/>
    <w:rsid w:val="00544D66"/>
    <w:rsid w:val="00544F5C"/>
    <w:rsid w:val="0054536C"/>
    <w:rsid w:val="005453FA"/>
    <w:rsid w:val="00545E3A"/>
    <w:rsid w:val="00545EB0"/>
    <w:rsid w:val="00545EFC"/>
    <w:rsid w:val="00545FDA"/>
    <w:rsid w:val="0054611C"/>
    <w:rsid w:val="0054641B"/>
    <w:rsid w:val="00546FFE"/>
    <w:rsid w:val="005476A9"/>
    <w:rsid w:val="00547919"/>
    <w:rsid w:val="00550899"/>
    <w:rsid w:val="00551AC5"/>
    <w:rsid w:val="00551AFD"/>
    <w:rsid w:val="00551EA3"/>
    <w:rsid w:val="00551EC4"/>
    <w:rsid w:val="0055220D"/>
    <w:rsid w:val="0055283E"/>
    <w:rsid w:val="00552BA4"/>
    <w:rsid w:val="005531E0"/>
    <w:rsid w:val="005532E0"/>
    <w:rsid w:val="00553B6E"/>
    <w:rsid w:val="00554568"/>
    <w:rsid w:val="00554A58"/>
    <w:rsid w:val="00554FFB"/>
    <w:rsid w:val="0055552E"/>
    <w:rsid w:val="00555C95"/>
    <w:rsid w:val="00555D30"/>
    <w:rsid w:val="005566E9"/>
    <w:rsid w:val="0055687F"/>
    <w:rsid w:val="005569C7"/>
    <w:rsid w:val="00556A02"/>
    <w:rsid w:val="00556A41"/>
    <w:rsid w:val="00557077"/>
    <w:rsid w:val="005573E6"/>
    <w:rsid w:val="0055748A"/>
    <w:rsid w:val="00557657"/>
    <w:rsid w:val="005577B8"/>
    <w:rsid w:val="00557EC2"/>
    <w:rsid w:val="005602D8"/>
    <w:rsid w:val="00560811"/>
    <w:rsid w:val="00560817"/>
    <w:rsid w:val="00560B45"/>
    <w:rsid w:val="00560CA0"/>
    <w:rsid w:val="00560D4A"/>
    <w:rsid w:val="005612D4"/>
    <w:rsid w:val="0056156E"/>
    <w:rsid w:val="00561605"/>
    <w:rsid w:val="0056170B"/>
    <w:rsid w:val="005624C1"/>
    <w:rsid w:val="00563106"/>
    <w:rsid w:val="00563E88"/>
    <w:rsid w:val="00564932"/>
    <w:rsid w:val="0056498D"/>
    <w:rsid w:val="005652EE"/>
    <w:rsid w:val="00566079"/>
    <w:rsid w:val="00566665"/>
    <w:rsid w:val="005668F3"/>
    <w:rsid w:val="00566FD1"/>
    <w:rsid w:val="005670B0"/>
    <w:rsid w:val="00567AE9"/>
    <w:rsid w:val="00567C12"/>
    <w:rsid w:val="005707B6"/>
    <w:rsid w:val="00570A0E"/>
    <w:rsid w:val="00571A8E"/>
    <w:rsid w:val="00571E23"/>
    <w:rsid w:val="00571EC6"/>
    <w:rsid w:val="00572793"/>
    <w:rsid w:val="005729FE"/>
    <w:rsid w:val="00572E0A"/>
    <w:rsid w:val="00572F0B"/>
    <w:rsid w:val="00573730"/>
    <w:rsid w:val="00573A5F"/>
    <w:rsid w:val="00574029"/>
    <w:rsid w:val="00574214"/>
    <w:rsid w:val="005743EA"/>
    <w:rsid w:val="0057465F"/>
    <w:rsid w:val="00574A97"/>
    <w:rsid w:val="00574AEF"/>
    <w:rsid w:val="00575202"/>
    <w:rsid w:val="005752DB"/>
    <w:rsid w:val="00575662"/>
    <w:rsid w:val="005757C1"/>
    <w:rsid w:val="00575A40"/>
    <w:rsid w:val="00576805"/>
    <w:rsid w:val="00576816"/>
    <w:rsid w:val="00576E68"/>
    <w:rsid w:val="00577922"/>
    <w:rsid w:val="00577B14"/>
    <w:rsid w:val="00577E2C"/>
    <w:rsid w:val="005801B2"/>
    <w:rsid w:val="005804AE"/>
    <w:rsid w:val="005809B2"/>
    <w:rsid w:val="005809EB"/>
    <w:rsid w:val="00580D3B"/>
    <w:rsid w:val="005812EC"/>
    <w:rsid w:val="00581644"/>
    <w:rsid w:val="00581B84"/>
    <w:rsid w:val="00581C54"/>
    <w:rsid w:val="00581CE9"/>
    <w:rsid w:val="00581F62"/>
    <w:rsid w:val="00582C19"/>
    <w:rsid w:val="00583734"/>
    <w:rsid w:val="00583C68"/>
    <w:rsid w:val="005856DE"/>
    <w:rsid w:val="00585BFA"/>
    <w:rsid w:val="0058687E"/>
    <w:rsid w:val="00586FCC"/>
    <w:rsid w:val="00587385"/>
    <w:rsid w:val="005873E5"/>
    <w:rsid w:val="005901BD"/>
    <w:rsid w:val="00590A1B"/>
    <w:rsid w:val="00590BDC"/>
    <w:rsid w:val="00590CC8"/>
    <w:rsid w:val="00590CD7"/>
    <w:rsid w:val="00590FBE"/>
    <w:rsid w:val="00591FD4"/>
    <w:rsid w:val="005921B2"/>
    <w:rsid w:val="0059257A"/>
    <w:rsid w:val="005931E0"/>
    <w:rsid w:val="005932DC"/>
    <w:rsid w:val="00593DF8"/>
    <w:rsid w:val="00593E03"/>
    <w:rsid w:val="005941A7"/>
    <w:rsid w:val="00594B6E"/>
    <w:rsid w:val="00594B75"/>
    <w:rsid w:val="00594C89"/>
    <w:rsid w:val="005950B3"/>
    <w:rsid w:val="00595397"/>
    <w:rsid w:val="005953BA"/>
    <w:rsid w:val="005956DB"/>
    <w:rsid w:val="0059593D"/>
    <w:rsid w:val="00596330"/>
    <w:rsid w:val="005966E5"/>
    <w:rsid w:val="00596703"/>
    <w:rsid w:val="00596BEE"/>
    <w:rsid w:val="005971E0"/>
    <w:rsid w:val="005A04BB"/>
    <w:rsid w:val="005A1108"/>
    <w:rsid w:val="005A1E69"/>
    <w:rsid w:val="005A2022"/>
    <w:rsid w:val="005A225D"/>
    <w:rsid w:val="005A27D4"/>
    <w:rsid w:val="005A312B"/>
    <w:rsid w:val="005A36BB"/>
    <w:rsid w:val="005A3940"/>
    <w:rsid w:val="005A3954"/>
    <w:rsid w:val="005A5172"/>
    <w:rsid w:val="005A5385"/>
    <w:rsid w:val="005A53B0"/>
    <w:rsid w:val="005A5492"/>
    <w:rsid w:val="005A5B78"/>
    <w:rsid w:val="005A5EE2"/>
    <w:rsid w:val="005A60F1"/>
    <w:rsid w:val="005A663A"/>
    <w:rsid w:val="005A6660"/>
    <w:rsid w:val="005A7350"/>
    <w:rsid w:val="005A73AE"/>
    <w:rsid w:val="005B055F"/>
    <w:rsid w:val="005B13F1"/>
    <w:rsid w:val="005B1613"/>
    <w:rsid w:val="005B3053"/>
    <w:rsid w:val="005B3327"/>
    <w:rsid w:val="005B33C6"/>
    <w:rsid w:val="005B3933"/>
    <w:rsid w:val="005B4FA6"/>
    <w:rsid w:val="005B505A"/>
    <w:rsid w:val="005B659B"/>
    <w:rsid w:val="005B685C"/>
    <w:rsid w:val="005B7B0F"/>
    <w:rsid w:val="005B7BE6"/>
    <w:rsid w:val="005B7CEF"/>
    <w:rsid w:val="005C043C"/>
    <w:rsid w:val="005C0627"/>
    <w:rsid w:val="005C0A3F"/>
    <w:rsid w:val="005C0B37"/>
    <w:rsid w:val="005C0E08"/>
    <w:rsid w:val="005C10AD"/>
    <w:rsid w:val="005C10D0"/>
    <w:rsid w:val="005C110D"/>
    <w:rsid w:val="005C118D"/>
    <w:rsid w:val="005C1838"/>
    <w:rsid w:val="005C1B41"/>
    <w:rsid w:val="005C1D46"/>
    <w:rsid w:val="005C1D95"/>
    <w:rsid w:val="005C2208"/>
    <w:rsid w:val="005C266F"/>
    <w:rsid w:val="005C28B9"/>
    <w:rsid w:val="005C294D"/>
    <w:rsid w:val="005C2E98"/>
    <w:rsid w:val="005C306B"/>
    <w:rsid w:val="005C32CE"/>
    <w:rsid w:val="005C36F5"/>
    <w:rsid w:val="005C3D3F"/>
    <w:rsid w:val="005C3F7E"/>
    <w:rsid w:val="005C4281"/>
    <w:rsid w:val="005C474C"/>
    <w:rsid w:val="005C5063"/>
    <w:rsid w:val="005C51CE"/>
    <w:rsid w:val="005C5224"/>
    <w:rsid w:val="005C54B4"/>
    <w:rsid w:val="005C618B"/>
    <w:rsid w:val="005C66F8"/>
    <w:rsid w:val="005C69BB"/>
    <w:rsid w:val="005C79A2"/>
    <w:rsid w:val="005C7C77"/>
    <w:rsid w:val="005C7F46"/>
    <w:rsid w:val="005D0A7B"/>
    <w:rsid w:val="005D0D76"/>
    <w:rsid w:val="005D11E2"/>
    <w:rsid w:val="005D171C"/>
    <w:rsid w:val="005D1F5F"/>
    <w:rsid w:val="005D2E25"/>
    <w:rsid w:val="005D2E60"/>
    <w:rsid w:val="005D3232"/>
    <w:rsid w:val="005D328E"/>
    <w:rsid w:val="005D35F3"/>
    <w:rsid w:val="005D3F74"/>
    <w:rsid w:val="005D4663"/>
    <w:rsid w:val="005D5E1F"/>
    <w:rsid w:val="005D6C05"/>
    <w:rsid w:val="005D7075"/>
    <w:rsid w:val="005D73B6"/>
    <w:rsid w:val="005D74BA"/>
    <w:rsid w:val="005D784A"/>
    <w:rsid w:val="005D796A"/>
    <w:rsid w:val="005D7C50"/>
    <w:rsid w:val="005D7DB8"/>
    <w:rsid w:val="005D7EBF"/>
    <w:rsid w:val="005E02DC"/>
    <w:rsid w:val="005E033D"/>
    <w:rsid w:val="005E0EC7"/>
    <w:rsid w:val="005E1401"/>
    <w:rsid w:val="005E20A0"/>
    <w:rsid w:val="005E232B"/>
    <w:rsid w:val="005E26D4"/>
    <w:rsid w:val="005E3039"/>
    <w:rsid w:val="005E3115"/>
    <w:rsid w:val="005E31A0"/>
    <w:rsid w:val="005E3D2C"/>
    <w:rsid w:val="005E43DC"/>
    <w:rsid w:val="005E4A8A"/>
    <w:rsid w:val="005E4ADD"/>
    <w:rsid w:val="005E54FC"/>
    <w:rsid w:val="005E5601"/>
    <w:rsid w:val="005E5EC8"/>
    <w:rsid w:val="005E61A3"/>
    <w:rsid w:val="005E664B"/>
    <w:rsid w:val="005E70A3"/>
    <w:rsid w:val="005E78DE"/>
    <w:rsid w:val="005E7F28"/>
    <w:rsid w:val="005E7F85"/>
    <w:rsid w:val="005F05DC"/>
    <w:rsid w:val="005F0A04"/>
    <w:rsid w:val="005F0A80"/>
    <w:rsid w:val="005F15E4"/>
    <w:rsid w:val="005F15E7"/>
    <w:rsid w:val="005F1B99"/>
    <w:rsid w:val="005F21B6"/>
    <w:rsid w:val="005F24BC"/>
    <w:rsid w:val="005F35C5"/>
    <w:rsid w:val="005F3975"/>
    <w:rsid w:val="005F3C8C"/>
    <w:rsid w:val="005F523E"/>
    <w:rsid w:val="005F56BF"/>
    <w:rsid w:val="005F60E2"/>
    <w:rsid w:val="005F6528"/>
    <w:rsid w:val="005F669F"/>
    <w:rsid w:val="005F70B4"/>
    <w:rsid w:val="005F742D"/>
    <w:rsid w:val="005F7721"/>
    <w:rsid w:val="006002C3"/>
    <w:rsid w:val="00600A25"/>
    <w:rsid w:val="00600E23"/>
    <w:rsid w:val="00601238"/>
    <w:rsid w:val="0060136D"/>
    <w:rsid w:val="00601660"/>
    <w:rsid w:val="00602EF3"/>
    <w:rsid w:val="00602F40"/>
    <w:rsid w:val="006039B2"/>
    <w:rsid w:val="00604391"/>
    <w:rsid w:val="006045EB"/>
    <w:rsid w:val="00604A29"/>
    <w:rsid w:val="00604B40"/>
    <w:rsid w:val="00604D74"/>
    <w:rsid w:val="00604FF0"/>
    <w:rsid w:val="00605818"/>
    <w:rsid w:val="00605892"/>
    <w:rsid w:val="00605CDB"/>
    <w:rsid w:val="00605DFE"/>
    <w:rsid w:val="00606541"/>
    <w:rsid w:val="00606B21"/>
    <w:rsid w:val="00607369"/>
    <w:rsid w:val="006073D2"/>
    <w:rsid w:val="0061016E"/>
    <w:rsid w:val="00610705"/>
    <w:rsid w:val="0061145D"/>
    <w:rsid w:val="0061162C"/>
    <w:rsid w:val="00611A89"/>
    <w:rsid w:val="006126BF"/>
    <w:rsid w:val="00613147"/>
    <w:rsid w:val="006145CA"/>
    <w:rsid w:val="00614A17"/>
    <w:rsid w:val="00614DDD"/>
    <w:rsid w:val="00614E11"/>
    <w:rsid w:val="006158DA"/>
    <w:rsid w:val="00615C75"/>
    <w:rsid w:val="00615ED3"/>
    <w:rsid w:val="00615FF8"/>
    <w:rsid w:val="0061633C"/>
    <w:rsid w:val="00616A90"/>
    <w:rsid w:val="00616BB3"/>
    <w:rsid w:val="00616D16"/>
    <w:rsid w:val="00616D33"/>
    <w:rsid w:val="00617237"/>
    <w:rsid w:val="0061758A"/>
    <w:rsid w:val="00617BBD"/>
    <w:rsid w:val="0062104F"/>
    <w:rsid w:val="00621AB7"/>
    <w:rsid w:val="00621B70"/>
    <w:rsid w:val="006225A3"/>
    <w:rsid w:val="00622A4C"/>
    <w:rsid w:val="00622A91"/>
    <w:rsid w:val="00622C5E"/>
    <w:rsid w:val="00623AE4"/>
    <w:rsid w:val="00623B94"/>
    <w:rsid w:val="00623C35"/>
    <w:rsid w:val="00623C8F"/>
    <w:rsid w:val="00623F36"/>
    <w:rsid w:val="0062417F"/>
    <w:rsid w:val="006241EB"/>
    <w:rsid w:val="00624221"/>
    <w:rsid w:val="006245E7"/>
    <w:rsid w:val="00624FA4"/>
    <w:rsid w:val="006255BA"/>
    <w:rsid w:val="006264A7"/>
    <w:rsid w:val="00626B26"/>
    <w:rsid w:val="006270BD"/>
    <w:rsid w:val="006270EB"/>
    <w:rsid w:val="0063018F"/>
    <w:rsid w:val="006301F2"/>
    <w:rsid w:val="00631ACE"/>
    <w:rsid w:val="00631F6C"/>
    <w:rsid w:val="00632155"/>
    <w:rsid w:val="006321E8"/>
    <w:rsid w:val="006322FB"/>
    <w:rsid w:val="0063270E"/>
    <w:rsid w:val="0063371E"/>
    <w:rsid w:val="00633A7F"/>
    <w:rsid w:val="00634D1A"/>
    <w:rsid w:val="006359B9"/>
    <w:rsid w:val="00635DBE"/>
    <w:rsid w:val="006361BD"/>
    <w:rsid w:val="0063692D"/>
    <w:rsid w:val="00636D0B"/>
    <w:rsid w:val="0063770F"/>
    <w:rsid w:val="00640150"/>
    <w:rsid w:val="006406BF"/>
    <w:rsid w:val="0064079F"/>
    <w:rsid w:val="00640CD8"/>
    <w:rsid w:val="00640EE4"/>
    <w:rsid w:val="00641037"/>
    <w:rsid w:val="006412F2"/>
    <w:rsid w:val="00641C7D"/>
    <w:rsid w:val="00641D7C"/>
    <w:rsid w:val="0064263E"/>
    <w:rsid w:val="006431BC"/>
    <w:rsid w:val="00644888"/>
    <w:rsid w:val="00644FCF"/>
    <w:rsid w:val="006457FE"/>
    <w:rsid w:val="00645E68"/>
    <w:rsid w:val="0064615C"/>
    <w:rsid w:val="00646161"/>
    <w:rsid w:val="006463BA"/>
    <w:rsid w:val="00646929"/>
    <w:rsid w:val="006469C5"/>
    <w:rsid w:val="006479AE"/>
    <w:rsid w:val="00647A25"/>
    <w:rsid w:val="00647CB6"/>
    <w:rsid w:val="00650424"/>
    <w:rsid w:val="00651C7F"/>
    <w:rsid w:val="006522A4"/>
    <w:rsid w:val="00652A22"/>
    <w:rsid w:val="00652BF3"/>
    <w:rsid w:val="0065357E"/>
    <w:rsid w:val="00653E4F"/>
    <w:rsid w:val="006542F0"/>
    <w:rsid w:val="00654735"/>
    <w:rsid w:val="006550B2"/>
    <w:rsid w:val="006552D5"/>
    <w:rsid w:val="006553D0"/>
    <w:rsid w:val="0065577A"/>
    <w:rsid w:val="00655914"/>
    <w:rsid w:val="00655B7E"/>
    <w:rsid w:val="00656177"/>
    <w:rsid w:val="006564CC"/>
    <w:rsid w:val="00656559"/>
    <w:rsid w:val="00656D15"/>
    <w:rsid w:val="006577D2"/>
    <w:rsid w:val="006600AE"/>
    <w:rsid w:val="0066157F"/>
    <w:rsid w:val="00661F7E"/>
    <w:rsid w:val="00661FA5"/>
    <w:rsid w:val="00662515"/>
    <w:rsid w:val="00662612"/>
    <w:rsid w:val="0066263E"/>
    <w:rsid w:val="00662ECB"/>
    <w:rsid w:val="00663379"/>
    <w:rsid w:val="006638EC"/>
    <w:rsid w:val="00664059"/>
    <w:rsid w:val="00664190"/>
    <w:rsid w:val="006643B2"/>
    <w:rsid w:val="006652A6"/>
    <w:rsid w:val="00665430"/>
    <w:rsid w:val="00666998"/>
    <w:rsid w:val="00666EC5"/>
    <w:rsid w:val="00667B17"/>
    <w:rsid w:val="00667ED8"/>
    <w:rsid w:val="0067007D"/>
    <w:rsid w:val="006704F0"/>
    <w:rsid w:val="00670513"/>
    <w:rsid w:val="00670C97"/>
    <w:rsid w:val="00670D13"/>
    <w:rsid w:val="00670DF3"/>
    <w:rsid w:val="0067149F"/>
    <w:rsid w:val="00671AF7"/>
    <w:rsid w:val="00671C93"/>
    <w:rsid w:val="00672086"/>
    <w:rsid w:val="00672390"/>
    <w:rsid w:val="00672576"/>
    <w:rsid w:val="0067273A"/>
    <w:rsid w:val="00672C53"/>
    <w:rsid w:val="00673671"/>
    <w:rsid w:val="006743CB"/>
    <w:rsid w:val="00674712"/>
    <w:rsid w:val="006749A0"/>
    <w:rsid w:val="00674E54"/>
    <w:rsid w:val="00674F55"/>
    <w:rsid w:val="006750D3"/>
    <w:rsid w:val="00675B9F"/>
    <w:rsid w:val="006768F0"/>
    <w:rsid w:val="00676DF3"/>
    <w:rsid w:val="006771E9"/>
    <w:rsid w:val="00677A72"/>
    <w:rsid w:val="00677D78"/>
    <w:rsid w:val="006800A4"/>
    <w:rsid w:val="006800CD"/>
    <w:rsid w:val="00680B65"/>
    <w:rsid w:val="00680DA6"/>
    <w:rsid w:val="00681487"/>
    <w:rsid w:val="00681499"/>
    <w:rsid w:val="00681C5E"/>
    <w:rsid w:val="00681CBA"/>
    <w:rsid w:val="0068235F"/>
    <w:rsid w:val="00682A99"/>
    <w:rsid w:val="00682E60"/>
    <w:rsid w:val="00683A29"/>
    <w:rsid w:val="00683B7E"/>
    <w:rsid w:val="00683D60"/>
    <w:rsid w:val="00684332"/>
    <w:rsid w:val="0068434E"/>
    <w:rsid w:val="00684C45"/>
    <w:rsid w:val="006857BC"/>
    <w:rsid w:val="006858FA"/>
    <w:rsid w:val="00686105"/>
    <w:rsid w:val="006863CC"/>
    <w:rsid w:val="006865BC"/>
    <w:rsid w:val="00686AF2"/>
    <w:rsid w:val="006875BE"/>
    <w:rsid w:val="006879F9"/>
    <w:rsid w:val="00687C16"/>
    <w:rsid w:val="00687DCE"/>
    <w:rsid w:val="00690641"/>
    <w:rsid w:val="00690BAD"/>
    <w:rsid w:val="00690EBB"/>
    <w:rsid w:val="00691CC0"/>
    <w:rsid w:val="0069266C"/>
    <w:rsid w:val="00692685"/>
    <w:rsid w:val="00692A77"/>
    <w:rsid w:val="00692CE3"/>
    <w:rsid w:val="00693028"/>
    <w:rsid w:val="00693262"/>
    <w:rsid w:val="00693652"/>
    <w:rsid w:val="0069389E"/>
    <w:rsid w:val="006938DA"/>
    <w:rsid w:val="00693E7F"/>
    <w:rsid w:val="00694319"/>
    <w:rsid w:val="0069579B"/>
    <w:rsid w:val="0069582E"/>
    <w:rsid w:val="00695B30"/>
    <w:rsid w:val="00695CCB"/>
    <w:rsid w:val="00696058"/>
    <w:rsid w:val="00696A54"/>
    <w:rsid w:val="00696C2E"/>
    <w:rsid w:val="006974CB"/>
    <w:rsid w:val="006976D6"/>
    <w:rsid w:val="00697EC8"/>
    <w:rsid w:val="006A0BF7"/>
    <w:rsid w:val="006A0C59"/>
    <w:rsid w:val="006A0E0B"/>
    <w:rsid w:val="006A0F91"/>
    <w:rsid w:val="006A1767"/>
    <w:rsid w:val="006A18CB"/>
    <w:rsid w:val="006A210D"/>
    <w:rsid w:val="006A247D"/>
    <w:rsid w:val="006A28EF"/>
    <w:rsid w:val="006A2961"/>
    <w:rsid w:val="006A34A6"/>
    <w:rsid w:val="006A4A3A"/>
    <w:rsid w:val="006A4A59"/>
    <w:rsid w:val="006A4A9D"/>
    <w:rsid w:val="006A4E4C"/>
    <w:rsid w:val="006A521F"/>
    <w:rsid w:val="006A5AE7"/>
    <w:rsid w:val="006A5FC5"/>
    <w:rsid w:val="006A67F4"/>
    <w:rsid w:val="006A6ED4"/>
    <w:rsid w:val="006A761F"/>
    <w:rsid w:val="006B0378"/>
    <w:rsid w:val="006B0A12"/>
    <w:rsid w:val="006B0D40"/>
    <w:rsid w:val="006B0DAC"/>
    <w:rsid w:val="006B178A"/>
    <w:rsid w:val="006B2104"/>
    <w:rsid w:val="006B28EE"/>
    <w:rsid w:val="006B2B80"/>
    <w:rsid w:val="006B36C9"/>
    <w:rsid w:val="006B3BA7"/>
    <w:rsid w:val="006B3CE5"/>
    <w:rsid w:val="006B4675"/>
    <w:rsid w:val="006B55E2"/>
    <w:rsid w:val="006B5B2F"/>
    <w:rsid w:val="006B5F74"/>
    <w:rsid w:val="006B61AB"/>
    <w:rsid w:val="006B663D"/>
    <w:rsid w:val="006B6CD0"/>
    <w:rsid w:val="006B7055"/>
    <w:rsid w:val="006B7F35"/>
    <w:rsid w:val="006C05D4"/>
    <w:rsid w:val="006C0E23"/>
    <w:rsid w:val="006C0E27"/>
    <w:rsid w:val="006C0F49"/>
    <w:rsid w:val="006C1403"/>
    <w:rsid w:val="006C18A0"/>
    <w:rsid w:val="006C19B2"/>
    <w:rsid w:val="006C1C09"/>
    <w:rsid w:val="006C1D38"/>
    <w:rsid w:val="006C1E11"/>
    <w:rsid w:val="006C1E5E"/>
    <w:rsid w:val="006C1F80"/>
    <w:rsid w:val="006C210E"/>
    <w:rsid w:val="006C2ACE"/>
    <w:rsid w:val="006C3097"/>
    <w:rsid w:val="006C3227"/>
    <w:rsid w:val="006C372C"/>
    <w:rsid w:val="006C3994"/>
    <w:rsid w:val="006C501F"/>
    <w:rsid w:val="006C5400"/>
    <w:rsid w:val="006C5F31"/>
    <w:rsid w:val="006C611C"/>
    <w:rsid w:val="006C6363"/>
    <w:rsid w:val="006C6612"/>
    <w:rsid w:val="006C6752"/>
    <w:rsid w:val="006C68BF"/>
    <w:rsid w:val="006C6BF2"/>
    <w:rsid w:val="006C6FA9"/>
    <w:rsid w:val="006C7112"/>
    <w:rsid w:val="006C719C"/>
    <w:rsid w:val="006C73D8"/>
    <w:rsid w:val="006C7463"/>
    <w:rsid w:val="006C77D9"/>
    <w:rsid w:val="006C7802"/>
    <w:rsid w:val="006C7A2A"/>
    <w:rsid w:val="006C7CF5"/>
    <w:rsid w:val="006D023D"/>
    <w:rsid w:val="006D07D0"/>
    <w:rsid w:val="006D13BE"/>
    <w:rsid w:val="006D20F8"/>
    <w:rsid w:val="006D222F"/>
    <w:rsid w:val="006D2748"/>
    <w:rsid w:val="006D290F"/>
    <w:rsid w:val="006D2E0B"/>
    <w:rsid w:val="006D3028"/>
    <w:rsid w:val="006D3081"/>
    <w:rsid w:val="006D308C"/>
    <w:rsid w:val="006D32E4"/>
    <w:rsid w:val="006D3D4C"/>
    <w:rsid w:val="006D4591"/>
    <w:rsid w:val="006D48F1"/>
    <w:rsid w:val="006D50D9"/>
    <w:rsid w:val="006D54D3"/>
    <w:rsid w:val="006D576F"/>
    <w:rsid w:val="006D5C27"/>
    <w:rsid w:val="006D5EDD"/>
    <w:rsid w:val="006D5F3B"/>
    <w:rsid w:val="006D7459"/>
    <w:rsid w:val="006D7520"/>
    <w:rsid w:val="006D7FD4"/>
    <w:rsid w:val="006E1C58"/>
    <w:rsid w:val="006E28C5"/>
    <w:rsid w:val="006E2A2B"/>
    <w:rsid w:val="006E3DF8"/>
    <w:rsid w:val="006E447F"/>
    <w:rsid w:val="006E4DAE"/>
    <w:rsid w:val="006E553C"/>
    <w:rsid w:val="006E559A"/>
    <w:rsid w:val="006E5647"/>
    <w:rsid w:val="006E61AD"/>
    <w:rsid w:val="006E6383"/>
    <w:rsid w:val="006E669A"/>
    <w:rsid w:val="006E6730"/>
    <w:rsid w:val="006E6941"/>
    <w:rsid w:val="006E741E"/>
    <w:rsid w:val="006E76A3"/>
    <w:rsid w:val="006E7B73"/>
    <w:rsid w:val="006F05B0"/>
    <w:rsid w:val="006F09AD"/>
    <w:rsid w:val="006F1559"/>
    <w:rsid w:val="006F237A"/>
    <w:rsid w:val="006F26F7"/>
    <w:rsid w:val="006F29CB"/>
    <w:rsid w:val="006F3699"/>
    <w:rsid w:val="006F417A"/>
    <w:rsid w:val="006F46D8"/>
    <w:rsid w:val="006F4A26"/>
    <w:rsid w:val="006F5680"/>
    <w:rsid w:val="006F5A72"/>
    <w:rsid w:val="006F5B61"/>
    <w:rsid w:val="006F5DCB"/>
    <w:rsid w:val="006F6224"/>
    <w:rsid w:val="006F6E40"/>
    <w:rsid w:val="006F6E61"/>
    <w:rsid w:val="006F72D5"/>
    <w:rsid w:val="00700B01"/>
    <w:rsid w:val="007011B6"/>
    <w:rsid w:val="00701370"/>
    <w:rsid w:val="0070180C"/>
    <w:rsid w:val="007021BF"/>
    <w:rsid w:val="00702CCA"/>
    <w:rsid w:val="00702E02"/>
    <w:rsid w:val="00702FD0"/>
    <w:rsid w:val="00703A82"/>
    <w:rsid w:val="00703AF0"/>
    <w:rsid w:val="00704A89"/>
    <w:rsid w:val="00704DA6"/>
    <w:rsid w:val="007056D8"/>
    <w:rsid w:val="00705BFC"/>
    <w:rsid w:val="00706F45"/>
    <w:rsid w:val="00707C3B"/>
    <w:rsid w:val="00707C4D"/>
    <w:rsid w:val="007103DE"/>
    <w:rsid w:val="0071082E"/>
    <w:rsid w:val="00710B40"/>
    <w:rsid w:val="00711273"/>
    <w:rsid w:val="00712BBD"/>
    <w:rsid w:val="00712D14"/>
    <w:rsid w:val="0071310A"/>
    <w:rsid w:val="00713567"/>
    <w:rsid w:val="0071462C"/>
    <w:rsid w:val="00714B22"/>
    <w:rsid w:val="00714DE6"/>
    <w:rsid w:val="0071581F"/>
    <w:rsid w:val="0071589D"/>
    <w:rsid w:val="007162C1"/>
    <w:rsid w:val="00716516"/>
    <w:rsid w:val="007166CC"/>
    <w:rsid w:val="00716DE5"/>
    <w:rsid w:val="00716EE3"/>
    <w:rsid w:val="0071732C"/>
    <w:rsid w:val="007174BF"/>
    <w:rsid w:val="00721762"/>
    <w:rsid w:val="00721E3C"/>
    <w:rsid w:val="007237D4"/>
    <w:rsid w:val="00723B25"/>
    <w:rsid w:val="00723BF1"/>
    <w:rsid w:val="00723CDB"/>
    <w:rsid w:val="00724204"/>
    <w:rsid w:val="00725015"/>
    <w:rsid w:val="007256A5"/>
    <w:rsid w:val="00726E27"/>
    <w:rsid w:val="007273C9"/>
    <w:rsid w:val="00727B4B"/>
    <w:rsid w:val="007301B0"/>
    <w:rsid w:val="00730F53"/>
    <w:rsid w:val="00731018"/>
    <w:rsid w:val="007319C5"/>
    <w:rsid w:val="00731A75"/>
    <w:rsid w:val="00731EA6"/>
    <w:rsid w:val="007321D5"/>
    <w:rsid w:val="00732528"/>
    <w:rsid w:val="00732786"/>
    <w:rsid w:val="007331CB"/>
    <w:rsid w:val="00733538"/>
    <w:rsid w:val="00733806"/>
    <w:rsid w:val="00733B74"/>
    <w:rsid w:val="00733F19"/>
    <w:rsid w:val="00734524"/>
    <w:rsid w:val="0073453C"/>
    <w:rsid w:val="00734640"/>
    <w:rsid w:val="007346B5"/>
    <w:rsid w:val="00735393"/>
    <w:rsid w:val="007353F0"/>
    <w:rsid w:val="007359B9"/>
    <w:rsid w:val="007365F4"/>
    <w:rsid w:val="007403C3"/>
    <w:rsid w:val="007405E4"/>
    <w:rsid w:val="0074094E"/>
    <w:rsid w:val="00740EE8"/>
    <w:rsid w:val="0074122E"/>
    <w:rsid w:val="00741A02"/>
    <w:rsid w:val="00741B56"/>
    <w:rsid w:val="00742523"/>
    <w:rsid w:val="0074277B"/>
    <w:rsid w:val="00742E36"/>
    <w:rsid w:val="007436F6"/>
    <w:rsid w:val="00743D99"/>
    <w:rsid w:val="00744B92"/>
    <w:rsid w:val="00745793"/>
    <w:rsid w:val="0074610D"/>
    <w:rsid w:val="00746204"/>
    <w:rsid w:val="00746280"/>
    <w:rsid w:val="00746C35"/>
    <w:rsid w:val="007473C0"/>
    <w:rsid w:val="00747B94"/>
    <w:rsid w:val="00747EAB"/>
    <w:rsid w:val="007501EA"/>
    <w:rsid w:val="007506C0"/>
    <w:rsid w:val="00750B3A"/>
    <w:rsid w:val="00750C99"/>
    <w:rsid w:val="00751AAA"/>
    <w:rsid w:val="00751AD3"/>
    <w:rsid w:val="0075252E"/>
    <w:rsid w:val="00752C86"/>
    <w:rsid w:val="00753283"/>
    <w:rsid w:val="007535C6"/>
    <w:rsid w:val="00754114"/>
    <w:rsid w:val="00754515"/>
    <w:rsid w:val="007555F0"/>
    <w:rsid w:val="007557CE"/>
    <w:rsid w:val="00755B87"/>
    <w:rsid w:val="0075662E"/>
    <w:rsid w:val="00756704"/>
    <w:rsid w:val="007573B4"/>
    <w:rsid w:val="00757C08"/>
    <w:rsid w:val="00760804"/>
    <w:rsid w:val="007609A1"/>
    <w:rsid w:val="00760AAF"/>
    <w:rsid w:val="00760CA2"/>
    <w:rsid w:val="007610E1"/>
    <w:rsid w:val="0076130C"/>
    <w:rsid w:val="007614F3"/>
    <w:rsid w:val="00761A9E"/>
    <w:rsid w:val="00761D29"/>
    <w:rsid w:val="007621D0"/>
    <w:rsid w:val="0076225C"/>
    <w:rsid w:val="007622C5"/>
    <w:rsid w:val="0076239D"/>
    <w:rsid w:val="007623A5"/>
    <w:rsid w:val="007640EB"/>
    <w:rsid w:val="00764302"/>
    <w:rsid w:val="00764426"/>
    <w:rsid w:val="007649C5"/>
    <w:rsid w:val="00764A3A"/>
    <w:rsid w:val="00764CEA"/>
    <w:rsid w:val="00764F60"/>
    <w:rsid w:val="00765A32"/>
    <w:rsid w:val="00766279"/>
    <w:rsid w:val="00766467"/>
    <w:rsid w:val="00766D8A"/>
    <w:rsid w:val="007672D4"/>
    <w:rsid w:val="00767845"/>
    <w:rsid w:val="007700B9"/>
    <w:rsid w:val="00770FEE"/>
    <w:rsid w:val="007718DA"/>
    <w:rsid w:val="00772AFC"/>
    <w:rsid w:val="00773165"/>
    <w:rsid w:val="00773FB4"/>
    <w:rsid w:val="007744B5"/>
    <w:rsid w:val="00774BE6"/>
    <w:rsid w:val="00774F68"/>
    <w:rsid w:val="00775355"/>
    <w:rsid w:val="00775C0D"/>
    <w:rsid w:val="00776815"/>
    <w:rsid w:val="00776DF6"/>
    <w:rsid w:val="0077792B"/>
    <w:rsid w:val="0078079A"/>
    <w:rsid w:val="00781611"/>
    <w:rsid w:val="0078197A"/>
    <w:rsid w:val="00781F03"/>
    <w:rsid w:val="0078207C"/>
    <w:rsid w:val="00783796"/>
    <w:rsid w:val="00783C03"/>
    <w:rsid w:val="0078417F"/>
    <w:rsid w:val="00784236"/>
    <w:rsid w:val="007849A2"/>
    <w:rsid w:val="007851C6"/>
    <w:rsid w:val="00785A0B"/>
    <w:rsid w:val="0078619C"/>
    <w:rsid w:val="007861A3"/>
    <w:rsid w:val="007863C9"/>
    <w:rsid w:val="0078652C"/>
    <w:rsid w:val="0078661D"/>
    <w:rsid w:val="00786AA0"/>
    <w:rsid w:val="00786BE0"/>
    <w:rsid w:val="00787339"/>
    <w:rsid w:val="00787928"/>
    <w:rsid w:val="00787B06"/>
    <w:rsid w:val="00787B8A"/>
    <w:rsid w:val="00787D55"/>
    <w:rsid w:val="00790215"/>
    <w:rsid w:val="00790298"/>
    <w:rsid w:val="00790933"/>
    <w:rsid w:val="0079096C"/>
    <w:rsid w:val="00790C20"/>
    <w:rsid w:val="00790DFE"/>
    <w:rsid w:val="007911E5"/>
    <w:rsid w:val="00791225"/>
    <w:rsid w:val="00791641"/>
    <w:rsid w:val="00792102"/>
    <w:rsid w:val="00792266"/>
    <w:rsid w:val="007926C5"/>
    <w:rsid w:val="00793177"/>
    <w:rsid w:val="00793472"/>
    <w:rsid w:val="00793660"/>
    <w:rsid w:val="007936AD"/>
    <w:rsid w:val="00793832"/>
    <w:rsid w:val="00793BC2"/>
    <w:rsid w:val="00793CF3"/>
    <w:rsid w:val="007946D9"/>
    <w:rsid w:val="007948F0"/>
    <w:rsid w:val="00794E1E"/>
    <w:rsid w:val="00796132"/>
    <w:rsid w:val="0079682E"/>
    <w:rsid w:val="00796B29"/>
    <w:rsid w:val="00796B51"/>
    <w:rsid w:val="00796C44"/>
    <w:rsid w:val="00796F95"/>
    <w:rsid w:val="00797027"/>
    <w:rsid w:val="007A005C"/>
    <w:rsid w:val="007A007F"/>
    <w:rsid w:val="007A0490"/>
    <w:rsid w:val="007A0B15"/>
    <w:rsid w:val="007A0B59"/>
    <w:rsid w:val="007A0C5E"/>
    <w:rsid w:val="007A1432"/>
    <w:rsid w:val="007A14B9"/>
    <w:rsid w:val="007A189C"/>
    <w:rsid w:val="007A1A67"/>
    <w:rsid w:val="007A2392"/>
    <w:rsid w:val="007A26F6"/>
    <w:rsid w:val="007A2CAB"/>
    <w:rsid w:val="007A3481"/>
    <w:rsid w:val="007A3B51"/>
    <w:rsid w:val="007A4184"/>
    <w:rsid w:val="007A457E"/>
    <w:rsid w:val="007A4676"/>
    <w:rsid w:val="007A4A74"/>
    <w:rsid w:val="007A5043"/>
    <w:rsid w:val="007A5B61"/>
    <w:rsid w:val="007A6641"/>
    <w:rsid w:val="007A6D35"/>
    <w:rsid w:val="007A6E05"/>
    <w:rsid w:val="007A76E5"/>
    <w:rsid w:val="007B0BAB"/>
    <w:rsid w:val="007B0C3B"/>
    <w:rsid w:val="007B0F05"/>
    <w:rsid w:val="007B1654"/>
    <w:rsid w:val="007B26DB"/>
    <w:rsid w:val="007B32BB"/>
    <w:rsid w:val="007B4624"/>
    <w:rsid w:val="007B46FA"/>
    <w:rsid w:val="007B51A9"/>
    <w:rsid w:val="007B51AD"/>
    <w:rsid w:val="007B52AF"/>
    <w:rsid w:val="007B5312"/>
    <w:rsid w:val="007B565D"/>
    <w:rsid w:val="007B5722"/>
    <w:rsid w:val="007B5733"/>
    <w:rsid w:val="007B5764"/>
    <w:rsid w:val="007B5A79"/>
    <w:rsid w:val="007B5F40"/>
    <w:rsid w:val="007B5F85"/>
    <w:rsid w:val="007B632C"/>
    <w:rsid w:val="007B6B31"/>
    <w:rsid w:val="007B73B0"/>
    <w:rsid w:val="007B7564"/>
    <w:rsid w:val="007C037D"/>
    <w:rsid w:val="007C083A"/>
    <w:rsid w:val="007C0E1F"/>
    <w:rsid w:val="007C1703"/>
    <w:rsid w:val="007C1823"/>
    <w:rsid w:val="007C1BCC"/>
    <w:rsid w:val="007C1C5D"/>
    <w:rsid w:val="007C21AE"/>
    <w:rsid w:val="007C26D0"/>
    <w:rsid w:val="007C2E39"/>
    <w:rsid w:val="007C2E64"/>
    <w:rsid w:val="007C2F70"/>
    <w:rsid w:val="007C3054"/>
    <w:rsid w:val="007C324F"/>
    <w:rsid w:val="007C3415"/>
    <w:rsid w:val="007C4824"/>
    <w:rsid w:val="007C48EE"/>
    <w:rsid w:val="007C55F8"/>
    <w:rsid w:val="007C5FE9"/>
    <w:rsid w:val="007C6238"/>
    <w:rsid w:val="007C6727"/>
    <w:rsid w:val="007C6E63"/>
    <w:rsid w:val="007C71E8"/>
    <w:rsid w:val="007C759D"/>
    <w:rsid w:val="007C7800"/>
    <w:rsid w:val="007C7FE1"/>
    <w:rsid w:val="007D087E"/>
    <w:rsid w:val="007D0989"/>
    <w:rsid w:val="007D0EAE"/>
    <w:rsid w:val="007D104B"/>
    <w:rsid w:val="007D1BA4"/>
    <w:rsid w:val="007D26CA"/>
    <w:rsid w:val="007D2939"/>
    <w:rsid w:val="007D2B03"/>
    <w:rsid w:val="007D2C7C"/>
    <w:rsid w:val="007D347B"/>
    <w:rsid w:val="007D354E"/>
    <w:rsid w:val="007D36B0"/>
    <w:rsid w:val="007D36B8"/>
    <w:rsid w:val="007D390E"/>
    <w:rsid w:val="007D5167"/>
    <w:rsid w:val="007D56FF"/>
    <w:rsid w:val="007D5842"/>
    <w:rsid w:val="007D5BCC"/>
    <w:rsid w:val="007D5BDA"/>
    <w:rsid w:val="007D6490"/>
    <w:rsid w:val="007D7920"/>
    <w:rsid w:val="007E0242"/>
    <w:rsid w:val="007E05D3"/>
    <w:rsid w:val="007E089A"/>
    <w:rsid w:val="007E0E10"/>
    <w:rsid w:val="007E10E4"/>
    <w:rsid w:val="007E1480"/>
    <w:rsid w:val="007E1C7A"/>
    <w:rsid w:val="007E1DB9"/>
    <w:rsid w:val="007E1E91"/>
    <w:rsid w:val="007E1F29"/>
    <w:rsid w:val="007E212F"/>
    <w:rsid w:val="007E267C"/>
    <w:rsid w:val="007E3100"/>
    <w:rsid w:val="007E356F"/>
    <w:rsid w:val="007E3B07"/>
    <w:rsid w:val="007E4461"/>
    <w:rsid w:val="007E451B"/>
    <w:rsid w:val="007E4FF2"/>
    <w:rsid w:val="007E5074"/>
    <w:rsid w:val="007E533B"/>
    <w:rsid w:val="007E551F"/>
    <w:rsid w:val="007E558B"/>
    <w:rsid w:val="007E5A7C"/>
    <w:rsid w:val="007E683B"/>
    <w:rsid w:val="007E7591"/>
    <w:rsid w:val="007E78D9"/>
    <w:rsid w:val="007E7AAE"/>
    <w:rsid w:val="007F0249"/>
    <w:rsid w:val="007F0837"/>
    <w:rsid w:val="007F0BBA"/>
    <w:rsid w:val="007F0BF7"/>
    <w:rsid w:val="007F0D57"/>
    <w:rsid w:val="007F0E07"/>
    <w:rsid w:val="007F0FA9"/>
    <w:rsid w:val="007F1962"/>
    <w:rsid w:val="007F19F1"/>
    <w:rsid w:val="007F1DCE"/>
    <w:rsid w:val="007F2B61"/>
    <w:rsid w:val="007F315F"/>
    <w:rsid w:val="007F4A34"/>
    <w:rsid w:val="007F52A0"/>
    <w:rsid w:val="007F5354"/>
    <w:rsid w:val="007F5615"/>
    <w:rsid w:val="007F5A2D"/>
    <w:rsid w:val="007F5C69"/>
    <w:rsid w:val="007F6004"/>
    <w:rsid w:val="007F6371"/>
    <w:rsid w:val="007F6890"/>
    <w:rsid w:val="007F6C75"/>
    <w:rsid w:val="007F6E73"/>
    <w:rsid w:val="007F6F81"/>
    <w:rsid w:val="007F7581"/>
    <w:rsid w:val="007F7681"/>
    <w:rsid w:val="007F7AAF"/>
    <w:rsid w:val="00800897"/>
    <w:rsid w:val="00800CD4"/>
    <w:rsid w:val="00801181"/>
    <w:rsid w:val="008014AB"/>
    <w:rsid w:val="00801A9D"/>
    <w:rsid w:val="008020AB"/>
    <w:rsid w:val="008025F5"/>
    <w:rsid w:val="00802710"/>
    <w:rsid w:val="00802A46"/>
    <w:rsid w:val="00802CD9"/>
    <w:rsid w:val="0080306D"/>
    <w:rsid w:val="008033BF"/>
    <w:rsid w:val="00804818"/>
    <w:rsid w:val="0080519B"/>
    <w:rsid w:val="008051A2"/>
    <w:rsid w:val="0080556A"/>
    <w:rsid w:val="00805843"/>
    <w:rsid w:val="0080603B"/>
    <w:rsid w:val="00806166"/>
    <w:rsid w:val="008066FE"/>
    <w:rsid w:val="0080679F"/>
    <w:rsid w:val="00806C23"/>
    <w:rsid w:val="00806C4C"/>
    <w:rsid w:val="008074B0"/>
    <w:rsid w:val="00807958"/>
    <w:rsid w:val="00810686"/>
    <w:rsid w:val="00810D21"/>
    <w:rsid w:val="00811406"/>
    <w:rsid w:val="0081141B"/>
    <w:rsid w:val="008114C2"/>
    <w:rsid w:val="0081167E"/>
    <w:rsid w:val="00811842"/>
    <w:rsid w:val="008118E5"/>
    <w:rsid w:val="00812471"/>
    <w:rsid w:val="00812C8E"/>
    <w:rsid w:val="00812F30"/>
    <w:rsid w:val="00812FB9"/>
    <w:rsid w:val="008131E3"/>
    <w:rsid w:val="00813216"/>
    <w:rsid w:val="00814118"/>
    <w:rsid w:val="0081429B"/>
    <w:rsid w:val="00814AF5"/>
    <w:rsid w:val="008150EF"/>
    <w:rsid w:val="00815384"/>
    <w:rsid w:val="00815E18"/>
    <w:rsid w:val="00816273"/>
    <w:rsid w:val="00816934"/>
    <w:rsid w:val="008172DD"/>
    <w:rsid w:val="00821271"/>
    <w:rsid w:val="00822B34"/>
    <w:rsid w:val="00823350"/>
    <w:rsid w:val="008234B9"/>
    <w:rsid w:val="00824011"/>
    <w:rsid w:val="008242EE"/>
    <w:rsid w:val="008247B2"/>
    <w:rsid w:val="0082483E"/>
    <w:rsid w:val="00824E45"/>
    <w:rsid w:val="0082501E"/>
    <w:rsid w:val="008258C6"/>
    <w:rsid w:val="00825C11"/>
    <w:rsid w:val="00825CDC"/>
    <w:rsid w:val="0082608F"/>
    <w:rsid w:val="0082631D"/>
    <w:rsid w:val="0082694F"/>
    <w:rsid w:val="00826EDD"/>
    <w:rsid w:val="008273F2"/>
    <w:rsid w:val="0082755A"/>
    <w:rsid w:val="00827846"/>
    <w:rsid w:val="00827BB9"/>
    <w:rsid w:val="00830044"/>
    <w:rsid w:val="00830323"/>
    <w:rsid w:val="00830568"/>
    <w:rsid w:val="00831372"/>
    <w:rsid w:val="0083159A"/>
    <w:rsid w:val="008317C2"/>
    <w:rsid w:val="00833349"/>
    <w:rsid w:val="008335DF"/>
    <w:rsid w:val="00833ABD"/>
    <w:rsid w:val="008340FC"/>
    <w:rsid w:val="008347BD"/>
    <w:rsid w:val="00834AC9"/>
    <w:rsid w:val="008354D3"/>
    <w:rsid w:val="00835713"/>
    <w:rsid w:val="00835DFF"/>
    <w:rsid w:val="00836928"/>
    <w:rsid w:val="008372A0"/>
    <w:rsid w:val="008373C8"/>
    <w:rsid w:val="008400EB"/>
    <w:rsid w:val="00840340"/>
    <w:rsid w:val="00840380"/>
    <w:rsid w:val="00840409"/>
    <w:rsid w:val="00840CB7"/>
    <w:rsid w:val="008414CD"/>
    <w:rsid w:val="00841B55"/>
    <w:rsid w:val="00841C0A"/>
    <w:rsid w:val="00841DD6"/>
    <w:rsid w:val="00841E91"/>
    <w:rsid w:val="00842414"/>
    <w:rsid w:val="00842889"/>
    <w:rsid w:val="0084374F"/>
    <w:rsid w:val="00843D2A"/>
    <w:rsid w:val="00844512"/>
    <w:rsid w:val="00844703"/>
    <w:rsid w:val="00844815"/>
    <w:rsid w:val="00844DF6"/>
    <w:rsid w:val="00845680"/>
    <w:rsid w:val="00845857"/>
    <w:rsid w:val="00845C83"/>
    <w:rsid w:val="008462D9"/>
    <w:rsid w:val="008463D6"/>
    <w:rsid w:val="00846D99"/>
    <w:rsid w:val="00846FD0"/>
    <w:rsid w:val="008479FF"/>
    <w:rsid w:val="00847D52"/>
    <w:rsid w:val="0085080A"/>
    <w:rsid w:val="00850C78"/>
    <w:rsid w:val="00850F22"/>
    <w:rsid w:val="00851E71"/>
    <w:rsid w:val="00852120"/>
    <w:rsid w:val="008521E9"/>
    <w:rsid w:val="00852248"/>
    <w:rsid w:val="008524D2"/>
    <w:rsid w:val="00852FE3"/>
    <w:rsid w:val="0085322B"/>
    <w:rsid w:val="00853259"/>
    <w:rsid w:val="0085399D"/>
    <w:rsid w:val="00853E22"/>
    <w:rsid w:val="008544E2"/>
    <w:rsid w:val="00854508"/>
    <w:rsid w:val="00854644"/>
    <w:rsid w:val="008546FF"/>
    <w:rsid w:val="00854D56"/>
    <w:rsid w:val="00855027"/>
    <w:rsid w:val="008552F4"/>
    <w:rsid w:val="00856820"/>
    <w:rsid w:val="00856BF6"/>
    <w:rsid w:val="0085719B"/>
    <w:rsid w:val="008573DB"/>
    <w:rsid w:val="00857B74"/>
    <w:rsid w:val="00857F8A"/>
    <w:rsid w:val="00860356"/>
    <w:rsid w:val="0086064B"/>
    <w:rsid w:val="00860D4E"/>
    <w:rsid w:val="00860D82"/>
    <w:rsid w:val="0086117B"/>
    <w:rsid w:val="00861926"/>
    <w:rsid w:val="00861E51"/>
    <w:rsid w:val="00862D4B"/>
    <w:rsid w:val="008633A7"/>
    <w:rsid w:val="008642AE"/>
    <w:rsid w:val="00864555"/>
    <w:rsid w:val="0086459E"/>
    <w:rsid w:val="00865CD7"/>
    <w:rsid w:val="00866219"/>
    <w:rsid w:val="00867AB9"/>
    <w:rsid w:val="00870846"/>
    <w:rsid w:val="00870A0C"/>
    <w:rsid w:val="00871068"/>
    <w:rsid w:val="00871391"/>
    <w:rsid w:val="008731C3"/>
    <w:rsid w:val="00873D16"/>
    <w:rsid w:val="008745D0"/>
    <w:rsid w:val="00874612"/>
    <w:rsid w:val="00874FA5"/>
    <w:rsid w:val="008754EA"/>
    <w:rsid w:val="00875699"/>
    <w:rsid w:val="00875851"/>
    <w:rsid w:val="00875C38"/>
    <w:rsid w:val="0087748A"/>
    <w:rsid w:val="00877D07"/>
    <w:rsid w:val="008804F7"/>
    <w:rsid w:val="00880598"/>
    <w:rsid w:val="00880928"/>
    <w:rsid w:val="00880C9E"/>
    <w:rsid w:val="008811FA"/>
    <w:rsid w:val="008812FD"/>
    <w:rsid w:val="00881C59"/>
    <w:rsid w:val="00882374"/>
    <w:rsid w:val="0088258B"/>
    <w:rsid w:val="00882703"/>
    <w:rsid w:val="008828A0"/>
    <w:rsid w:val="0088303B"/>
    <w:rsid w:val="00883333"/>
    <w:rsid w:val="00883C21"/>
    <w:rsid w:val="00883E89"/>
    <w:rsid w:val="00884261"/>
    <w:rsid w:val="00884558"/>
    <w:rsid w:val="0088483D"/>
    <w:rsid w:val="008855A8"/>
    <w:rsid w:val="00885A14"/>
    <w:rsid w:val="008863C2"/>
    <w:rsid w:val="00886A0E"/>
    <w:rsid w:val="00887D2E"/>
    <w:rsid w:val="00887DC7"/>
    <w:rsid w:val="00890384"/>
    <w:rsid w:val="008905EF"/>
    <w:rsid w:val="0089076F"/>
    <w:rsid w:val="00890A5A"/>
    <w:rsid w:val="00891CEC"/>
    <w:rsid w:val="00892220"/>
    <w:rsid w:val="00892F49"/>
    <w:rsid w:val="00893535"/>
    <w:rsid w:val="008937E9"/>
    <w:rsid w:val="00894184"/>
    <w:rsid w:val="0089491F"/>
    <w:rsid w:val="0089499B"/>
    <w:rsid w:val="00894D7D"/>
    <w:rsid w:val="00895346"/>
    <w:rsid w:val="0089559F"/>
    <w:rsid w:val="008958DB"/>
    <w:rsid w:val="00895B61"/>
    <w:rsid w:val="00895BAD"/>
    <w:rsid w:val="00896491"/>
    <w:rsid w:val="00897282"/>
    <w:rsid w:val="00897638"/>
    <w:rsid w:val="00897C8E"/>
    <w:rsid w:val="00897F2A"/>
    <w:rsid w:val="008A055B"/>
    <w:rsid w:val="008A0BB4"/>
    <w:rsid w:val="008A15E4"/>
    <w:rsid w:val="008A217F"/>
    <w:rsid w:val="008A2284"/>
    <w:rsid w:val="008A2EFB"/>
    <w:rsid w:val="008A32E0"/>
    <w:rsid w:val="008A3855"/>
    <w:rsid w:val="008A3B60"/>
    <w:rsid w:val="008A427C"/>
    <w:rsid w:val="008A432D"/>
    <w:rsid w:val="008A47F0"/>
    <w:rsid w:val="008A50C0"/>
    <w:rsid w:val="008A5609"/>
    <w:rsid w:val="008A5DB9"/>
    <w:rsid w:val="008A5E48"/>
    <w:rsid w:val="008A60C4"/>
    <w:rsid w:val="008A6998"/>
    <w:rsid w:val="008A7033"/>
    <w:rsid w:val="008A7509"/>
    <w:rsid w:val="008A750E"/>
    <w:rsid w:val="008B0B61"/>
    <w:rsid w:val="008B1217"/>
    <w:rsid w:val="008B12BE"/>
    <w:rsid w:val="008B1A05"/>
    <w:rsid w:val="008B1F00"/>
    <w:rsid w:val="008B212F"/>
    <w:rsid w:val="008B21D7"/>
    <w:rsid w:val="008B23A0"/>
    <w:rsid w:val="008B3612"/>
    <w:rsid w:val="008B36E5"/>
    <w:rsid w:val="008B37D0"/>
    <w:rsid w:val="008B3ADF"/>
    <w:rsid w:val="008B3C8B"/>
    <w:rsid w:val="008B4563"/>
    <w:rsid w:val="008B4651"/>
    <w:rsid w:val="008B4708"/>
    <w:rsid w:val="008B4CC2"/>
    <w:rsid w:val="008B5864"/>
    <w:rsid w:val="008B5BC8"/>
    <w:rsid w:val="008B6668"/>
    <w:rsid w:val="008B6CCE"/>
    <w:rsid w:val="008B785A"/>
    <w:rsid w:val="008B7870"/>
    <w:rsid w:val="008C12C6"/>
    <w:rsid w:val="008C1303"/>
    <w:rsid w:val="008C152E"/>
    <w:rsid w:val="008C17F7"/>
    <w:rsid w:val="008C1FDD"/>
    <w:rsid w:val="008C2639"/>
    <w:rsid w:val="008C35B5"/>
    <w:rsid w:val="008C3D67"/>
    <w:rsid w:val="008C455B"/>
    <w:rsid w:val="008C461E"/>
    <w:rsid w:val="008C4723"/>
    <w:rsid w:val="008C492F"/>
    <w:rsid w:val="008C4D12"/>
    <w:rsid w:val="008C4F11"/>
    <w:rsid w:val="008C52D0"/>
    <w:rsid w:val="008C55D1"/>
    <w:rsid w:val="008C575D"/>
    <w:rsid w:val="008C5F45"/>
    <w:rsid w:val="008C6200"/>
    <w:rsid w:val="008C6423"/>
    <w:rsid w:val="008C6681"/>
    <w:rsid w:val="008C6AA3"/>
    <w:rsid w:val="008C6C3D"/>
    <w:rsid w:val="008C7776"/>
    <w:rsid w:val="008D10D7"/>
    <w:rsid w:val="008D1258"/>
    <w:rsid w:val="008D1974"/>
    <w:rsid w:val="008D19CE"/>
    <w:rsid w:val="008D1A4A"/>
    <w:rsid w:val="008D1C8F"/>
    <w:rsid w:val="008D1F7A"/>
    <w:rsid w:val="008D24CD"/>
    <w:rsid w:val="008D3379"/>
    <w:rsid w:val="008D370C"/>
    <w:rsid w:val="008D4A10"/>
    <w:rsid w:val="008D4D81"/>
    <w:rsid w:val="008D504A"/>
    <w:rsid w:val="008D5B8C"/>
    <w:rsid w:val="008D6479"/>
    <w:rsid w:val="008D6A81"/>
    <w:rsid w:val="008D7BAC"/>
    <w:rsid w:val="008D7F87"/>
    <w:rsid w:val="008E05D7"/>
    <w:rsid w:val="008E0636"/>
    <w:rsid w:val="008E0BC8"/>
    <w:rsid w:val="008E17E2"/>
    <w:rsid w:val="008E184F"/>
    <w:rsid w:val="008E1899"/>
    <w:rsid w:val="008E1E8D"/>
    <w:rsid w:val="008E28A9"/>
    <w:rsid w:val="008E2A78"/>
    <w:rsid w:val="008E2C6B"/>
    <w:rsid w:val="008E2FC9"/>
    <w:rsid w:val="008E3B05"/>
    <w:rsid w:val="008E4235"/>
    <w:rsid w:val="008E4488"/>
    <w:rsid w:val="008E622A"/>
    <w:rsid w:val="008E7106"/>
    <w:rsid w:val="008E731A"/>
    <w:rsid w:val="008E76AA"/>
    <w:rsid w:val="008E7B04"/>
    <w:rsid w:val="008F0297"/>
    <w:rsid w:val="008F046D"/>
    <w:rsid w:val="008F0515"/>
    <w:rsid w:val="008F0772"/>
    <w:rsid w:val="008F0784"/>
    <w:rsid w:val="008F0C1B"/>
    <w:rsid w:val="008F0CD5"/>
    <w:rsid w:val="008F1524"/>
    <w:rsid w:val="008F1989"/>
    <w:rsid w:val="008F2747"/>
    <w:rsid w:val="008F37D8"/>
    <w:rsid w:val="008F3B28"/>
    <w:rsid w:val="008F3D1E"/>
    <w:rsid w:val="008F40C5"/>
    <w:rsid w:val="008F44BB"/>
    <w:rsid w:val="008F457D"/>
    <w:rsid w:val="008F485B"/>
    <w:rsid w:val="008F5849"/>
    <w:rsid w:val="008F59D6"/>
    <w:rsid w:val="008F5A3F"/>
    <w:rsid w:val="008F6400"/>
    <w:rsid w:val="008F682F"/>
    <w:rsid w:val="008F69AB"/>
    <w:rsid w:val="008F6E36"/>
    <w:rsid w:val="008F79F3"/>
    <w:rsid w:val="008F7D2E"/>
    <w:rsid w:val="00900C61"/>
    <w:rsid w:val="0090117A"/>
    <w:rsid w:val="0090179F"/>
    <w:rsid w:val="00901DC3"/>
    <w:rsid w:val="009034F1"/>
    <w:rsid w:val="00903A0C"/>
    <w:rsid w:val="00903BDB"/>
    <w:rsid w:val="0090471E"/>
    <w:rsid w:val="00905009"/>
    <w:rsid w:val="009051AA"/>
    <w:rsid w:val="00905799"/>
    <w:rsid w:val="00905D89"/>
    <w:rsid w:val="009066BE"/>
    <w:rsid w:val="00906E31"/>
    <w:rsid w:val="00907011"/>
    <w:rsid w:val="00907915"/>
    <w:rsid w:val="0091011B"/>
    <w:rsid w:val="00910DE4"/>
    <w:rsid w:val="009111B6"/>
    <w:rsid w:val="009112FD"/>
    <w:rsid w:val="00911485"/>
    <w:rsid w:val="0091295D"/>
    <w:rsid w:val="00912EEC"/>
    <w:rsid w:val="00913E1F"/>
    <w:rsid w:val="00914750"/>
    <w:rsid w:val="00914E59"/>
    <w:rsid w:val="009160DE"/>
    <w:rsid w:val="00916D3F"/>
    <w:rsid w:val="00917271"/>
    <w:rsid w:val="009174EB"/>
    <w:rsid w:val="00917604"/>
    <w:rsid w:val="009179F2"/>
    <w:rsid w:val="00917FFE"/>
    <w:rsid w:val="009201A0"/>
    <w:rsid w:val="009206FB"/>
    <w:rsid w:val="00920838"/>
    <w:rsid w:val="00920D27"/>
    <w:rsid w:val="00920F6A"/>
    <w:rsid w:val="00921F2A"/>
    <w:rsid w:val="009220A7"/>
    <w:rsid w:val="0092299E"/>
    <w:rsid w:val="00922E57"/>
    <w:rsid w:val="00923056"/>
    <w:rsid w:val="0092316E"/>
    <w:rsid w:val="009238BA"/>
    <w:rsid w:val="00923926"/>
    <w:rsid w:val="0092478B"/>
    <w:rsid w:val="00925307"/>
    <w:rsid w:val="00925630"/>
    <w:rsid w:val="00925F00"/>
    <w:rsid w:val="009263E8"/>
    <w:rsid w:val="009268DF"/>
    <w:rsid w:val="00926998"/>
    <w:rsid w:val="00927345"/>
    <w:rsid w:val="009273B0"/>
    <w:rsid w:val="00930362"/>
    <w:rsid w:val="00930536"/>
    <w:rsid w:val="00930D41"/>
    <w:rsid w:val="00930E49"/>
    <w:rsid w:val="00930E58"/>
    <w:rsid w:val="009310FA"/>
    <w:rsid w:val="00931562"/>
    <w:rsid w:val="009319FC"/>
    <w:rsid w:val="00931ABD"/>
    <w:rsid w:val="00931C32"/>
    <w:rsid w:val="00932289"/>
    <w:rsid w:val="009329A5"/>
    <w:rsid w:val="00932C13"/>
    <w:rsid w:val="00933100"/>
    <w:rsid w:val="0093364C"/>
    <w:rsid w:val="00934634"/>
    <w:rsid w:val="0093492B"/>
    <w:rsid w:val="00934FA9"/>
    <w:rsid w:val="00934FDF"/>
    <w:rsid w:val="00935BA7"/>
    <w:rsid w:val="009361B4"/>
    <w:rsid w:val="009367A6"/>
    <w:rsid w:val="00936B7F"/>
    <w:rsid w:val="00936F11"/>
    <w:rsid w:val="009375C6"/>
    <w:rsid w:val="00937679"/>
    <w:rsid w:val="009379F8"/>
    <w:rsid w:val="00937D7D"/>
    <w:rsid w:val="00937E61"/>
    <w:rsid w:val="00940279"/>
    <w:rsid w:val="009409CA"/>
    <w:rsid w:val="0094197F"/>
    <w:rsid w:val="00942F57"/>
    <w:rsid w:val="00943311"/>
    <w:rsid w:val="00943673"/>
    <w:rsid w:val="0094392E"/>
    <w:rsid w:val="009439C3"/>
    <w:rsid w:val="00944086"/>
    <w:rsid w:val="0094426D"/>
    <w:rsid w:val="0094436A"/>
    <w:rsid w:val="009446D5"/>
    <w:rsid w:val="00944DD5"/>
    <w:rsid w:val="00945359"/>
    <w:rsid w:val="00945A25"/>
    <w:rsid w:val="00945A70"/>
    <w:rsid w:val="00946072"/>
    <w:rsid w:val="00946682"/>
    <w:rsid w:val="00946914"/>
    <w:rsid w:val="00946996"/>
    <w:rsid w:val="00946A97"/>
    <w:rsid w:val="00946CE4"/>
    <w:rsid w:val="00947385"/>
    <w:rsid w:val="00947D75"/>
    <w:rsid w:val="009503B3"/>
    <w:rsid w:val="00950539"/>
    <w:rsid w:val="00950914"/>
    <w:rsid w:val="00950A87"/>
    <w:rsid w:val="00950E9E"/>
    <w:rsid w:val="009512DB"/>
    <w:rsid w:val="00951A22"/>
    <w:rsid w:val="00951E72"/>
    <w:rsid w:val="00952548"/>
    <w:rsid w:val="009527CF"/>
    <w:rsid w:val="00952A60"/>
    <w:rsid w:val="00952E3D"/>
    <w:rsid w:val="009542A1"/>
    <w:rsid w:val="009546D1"/>
    <w:rsid w:val="00954CDD"/>
    <w:rsid w:val="00954D50"/>
    <w:rsid w:val="009552CF"/>
    <w:rsid w:val="009552ED"/>
    <w:rsid w:val="009553D9"/>
    <w:rsid w:val="009558FB"/>
    <w:rsid w:val="009559DA"/>
    <w:rsid w:val="00955F03"/>
    <w:rsid w:val="009561E3"/>
    <w:rsid w:val="009561EE"/>
    <w:rsid w:val="009561F1"/>
    <w:rsid w:val="00956CC1"/>
    <w:rsid w:val="0096073A"/>
    <w:rsid w:val="00961A0D"/>
    <w:rsid w:val="00961D37"/>
    <w:rsid w:val="00961DA9"/>
    <w:rsid w:val="009620CB"/>
    <w:rsid w:val="00962FC7"/>
    <w:rsid w:val="00963185"/>
    <w:rsid w:val="00963786"/>
    <w:rsid w:val="00963ACD"/>
    <w:rsid w:val="00963B91"/>
    <w:rsid w:val="009641D0"/>
    <w:rsid w:val="0096452C"/>
    <w:rsid w:val="009651AD"/>
    <w:rsid w:val="00965732"/>
    <w:rsid w:val="00966125"/>
    <w:rsid w:val="0096622C"/>
    <w:rsid w:val="00966505"/>
    <w:rsid w:val="00966610"/>
    <w:rsid w:val="009669CF"/>
    <w:rsid w:val="00966D8D"/>
    <w:rsid w:val="00966E3D"/>
    <w:rsid w:val="00967B59"/>
    <w:rsid w:val="0096D863"/>
    <w:rsid w:val="009708D8"/>
    <w:rsid w:val="00970AF8"/>
    <w:rsid w:val="0097127C"/>
    <w:rsid w:val="00971466"/>
    <w:rsid w:val="009714AA"/>
    <w:rsid w:val="009717CF"/>
    <w:rsid w:val="00972445"/>
    <w:rsid w:val="00972567"/>
    <w:rsid w:val="009737AF"/>
    <w:rsid w:val="009737DF"/>
    <w:rsid w:val="0097485B"/>
    <w:rsid w:val="00974A46"/>
    <w:rsid w:val="00975247"/>
    <w:rsid w:val="0097570C"/>
    <w:rsid w:val="009759E9"/>
    <w:rsid w:val="00975A9F"/>
    <w:rsid w:val="00975D87"/>
    <w:rsid w:val="00976240"/>
    <w:rsid w:val="009762E2"/>
    <w:rsid w:val="0097648D"/>
    <w:rsid w:val="009767E7"/>
    <w:rsid w:val="00977371"/>
    <w:rsid w:val="009778DD"/>
    <w:rsid w:val="00977F05"/>
    <w:rsid w:val="00980FDD"/>
    <w:rsid w:val="00981025"/>
    <w:rsid w:val="0098102C"/>
    <w:rsid w:val="00981323"/>
    <w:rsid w:val="009816C4"/>
    <w:rsid w:val="00981744"/>
    <w:rsid w:val="00982AB8"/>
    <w:rsid w:val="00982F4A"/>
    <w:rsid w:val="009833D9"/>
    <w:rsid w:val="0098396D"/>
    <w:rsid w:val="00983D9E"/>
    <w:rsid w:val="00984AE0"/>
    <w:rsid w:val="009850E2"/>
    <w:rsid w:val="0098583B"/>
    <w:rsid w:val="009862FE"/>
    <w:rsid w:val="00986505"/>
    <w:rsid w:val="009868B3"/>
    <w:rsid w:val="0098692D"/>
    <w:rsid w:val="009871C9"/>
    <w:rsid w:val="00987517"/>
    <w:rsid w:val="00987885"/>
    <w:rsid w:val="00987CA0"/>
    <w:rsid w:val="00990930"/>
    <w:rsid w:val="00990B79"/>
    <w:rsid w:val="00990EFE"/>
    <w:rsid w:val="00991DAD"/>
    <w:rsid w:val="009924B1"/>
    <w:rsid w:val="009937FA"/>
    <w:rsid w:val="00993851"/>
    <w:rsid w:val="00993B04"/>
    <w:rsid w:val="009948E5"/>
    <w:rsid w:val="00994911"/>
    <w:rsid w:val="0099496B"/>
    <w:rsid w:val="00994C2B"/>
    <w:rsid w:val="00994EA1"/>
    <w:rsid w:val="0099585D"/>
    <w:rsid w:val="00995C90"/>
    <w:rsid w:val="00995F65"/>
    <w:rsid w:val="009963AF"/>
    <w:rsid w:val="00996CB4"/>
    <w:rsid w:val="00997646"/>
    <w:rsid w:val="0099767F"/>
    <w:rsid w:val="00997CC1"/>
    <w:rsid w:val="0099DB1E"/>
    <w:rsid w:val="009A00EA"/>
    <w:rsid w:val="009A0930"/>
    <w:rsid w:val="009A0C10"/>
    <w:rsid w:val="009A153C"/>
    <w:rsid w:val="009A15BC"/>
    <w:rsid w:val="009A192E"/>
    <w:rsid w:val="009A23F7"/>
    <w:rsid w:val="009A28CD"/>
    <w:rsid w:val="009A2E48"/>
    <w:rsid w:val="009A3BCF"/>
    <w:rsid w:val="009A4988"/>
    <w:rsid w:val="009A4F3F"/>
    <w:rsid w:val="009A5015"/>
    <w:rsid w:val="009A59DA"/>
    <w:rsid w:val="009A5B3E"/>
    <w:rsid w:val="009A5FEF"/>
    <w:rsid w:val="009A68C9"/>
    <w:rsid w:val="009A6C88"/>
    <w:rsid w:val="009A7680"/>
    <w:rsid w:val="009A7694"/>
    <w:rsid w:val="009A7AF8"/>
    <w:rsid w:val="009A7B29"/>
    <w:rsid w:val="009A7FE9"/>
    <w:rsid w:val="009B0128"/>
    <w:rsid w:val="009B025A"/>
    <w:rsid w:val="009B0278"/>
    <w:rsid w:val="009B0A88"/>
    <w:rsid w:val="009B11B8"/>
    <w:rsid w:val="009B1DD9"/>
    <w:rsid w:val="009B2C63"/>
    <w:rsid w:val="009B2FF2"/>
    <w:rsid w:val="009B2FF3"/>
    <w:rsid w:val="009B3846"/>
    <w:rsid w:val="009B3966"/>
    <w:rsid w:val="009B3C3B"/>
    <w:rsid w:val="009B3FE1"/>
    <w:rsid w:val="009B41D0"/>
    <w:rsid w:val="009B429D"/>
    <w:rsid w:val="009B46D9"/>
    <w:rsid w:val="009B494D"/>
    <w:rsid w:val="009B526E"/>
    <w:rsid w:val="009B5996"/>
    <w:rsid w:val="009B703F"/>
    <w:rsid w:val="009B70E6"/>
    <w:rsid w:val="009B75A6"/>
    <w:rsid w:val="009C0503"/>
    <w:rsid w:val="009C0876"/>
    <w:rsid w:val="009C0A91"/>
    <w:rsid w:val="009C0C27"/>
    <w:rsid w:val="009C1166"/>
    <w:rsid w:val="009C177C"/>
    <w:rsid w:val="009C250E"/>
    <w:rsid w:val="009C2ABC"/>
    <w:rsid w:val="009C2F0B"/>
    <w:rsid w:val="009C3525"/>
    <w:rsid w:val="009C3A35"/>
    <w:rsid w:val="009C3F4D"/>
    <w:rsid w:val="009C4EDD"/>
    <w:rsid w:val="009C5289"/>
    <w:rsid w:val="009C6545"/>
    <w:rsid w:val="009C77D7"/>
    <w:rsid w:val="009C7929"/>
    <w:rsid w:val="009C7BB9"/>
    <w:rsid w:val="009D009E"/>
    <w:rsid w:val="009D0D64"/>
    <w:rsid w:val="009D0FC5"/>
    <w:rsid w:val="009D138D"/>
    <w:rsid w:val="009D1D88"/>
    <w:rsid w:val="009D34A7"/>
    <w:rsid w:val="009D372F"/>
    <w:rsid w:val="009D3857"/>
    <w:rsid w:val="009D47F9"/>
    <w:rsid w:val="009D4B87"/>
    <w:rsid w:val="009D5BAB"/>
    <w:rsid w:val="009D5CA3"/>
    <w:rsid w:val="009D62BB"/>
    <w:rsid w:val="009D6871"/>
    <w:rsid w:val="009D74AF"/>
    <w:rsid w:val="009D75E3"/>
    <w:rsid w:val="009D7BB0"/>
    <w:rsid w:val="009D7D45"/>
    <w:rsid w:val="009D7D6D"/>
    <w:rsid w:val="009E005C"/>
    <w:rsid w:val="009E057B"/>
    <w:rsid w:val="009E0C52"/>
    <w:rsid w:val="009E0C98"/>
    <w:rsid w:val="009E1209"/>
    <w:rsid w:val="009E14A6"/>
    <w:rsid w:val="009E1BC2"/>
    <w:rsid w:val="009E202D"/>
    <w:rsid w:val="009E21C8"/>
    <w:rsid w:val="009E2747"/>
    <w:rsid w:val="009E2904"/>
    <w:rsid w:val="009E3032"/>
    <w:rsid w:val="009E329B"/>
    <w:rsid w:val="009E3971"/>
    <w:rsid w:val="009E3A91"/>
    <w:rsid w:val="009E403C"/>
    <w:rsid w:val="009E420B"/>
    <w:rsid w:val="009E4585"/>
    <w:rsid w:val="009E5471"/>
    <w:rsid w:val="009E5539"/>
    <w:rsid w:val="009E57F0"/>
    <w:rsid w:val="009E63CA"/>
    <w:rsid w:val="009E6B9F"/>
    <w:rsid w:val="009E6EAD"/>
    <w:rsid w:val="009E70AA"/>
    <w:rsid w:val="009E7236"/>
    <w:rsid w:val="009E7558"/>
    <w:rsid w:val="009E7679"/>
    <w:rsid w:val="009E76F0"/>
    <w:rsid w:val="009E7801"/>
    <w:rsid w:val="009E79DE"/>
    <w:rsid w:val="009F01BE"/>
    <w:rsid w:val="009F045E"/>
    <w:rsid w:val="009F0534"/>
    <w:rsid w:val="009F054E"/>
    <w:rsid w:val="009F1B31"/>
    <w:rsid w:val="009F2051"/>
    <w:rsid w:val="009F262C"/>
    <w:rsid w:val="009F27B6"/>
    <w:rsid w:val="009F2AF6"/>
    <w:rsid w:val="009F2CB7"/>
    <w:rsid w:val="009F3602"/>
    <w:rsid w:val="009F3904"/>
    <w:rsid w:val="009F3928"/>
    <w:rsid w:val="009F3A94"/>
    <w:rsid w:val="009F3AC0"/>
    <w:rsid w:val="009F3E50"/>
    <w:rsid w:val="009F3E67"/>
    <w:rsid w:val="009F3FBA"/>
    <w:rsid w:val="009F406C"/>
    <w:rsid w:val="009F45EF"/>
    <w:rsid w:val="009F512E"/>
    <w:rsid w:val="009F5C64"/>
    <w:rsid w:val="009F600A"/>
    <w:rsid w:val="009F6456"/>
    <w:rsid w:val="009F6B3F"/>
    <w:rsid w:val="009F6E2F"/>
    <w:rsid w:val="009F6EBA"/>
    <w:rsid w:val="009F72A6"/>
    <w:rsid w:val="009F7486"/>
    <w:rsid w:val="009F7690"/>
    <w:rsid w:val="009F7EFB"/>
    <w:rsid w:val="00A001BD"/>
    <w:rsid w:val="00A0056B"/>
    <w:rsid w:val="00A00A59"/>
    <w:rsid w:val="00A00A93"/>
    <w:rsid w:val="00A00D6B"/>
    <w:rsid w:val="00A00F46"/>
    <w:rsid w:val="00A01081"/>
    <w:rsid w:val="00A0180E"/>
    <w:rsid w:val="00A01832"/>
    <w:rsid w:val="00A0200C"/>
    <w:rsid w:val="00A02721"/>
    <w:rsid w:val="00A028F7"/>
    <w:rsid w:val="00A0309D"/>
    <w:rsid w:val="00A04143"/>
    <w:rsid w:val="00A04233"/>
    <w:rsid w:val="00A042F6"/>
    <w:rsid w:val="00A0446B"/>
    <w:rsid w:val="00A0494C"/>
    <w:rsid w:val="00A049DD"/>
    <w:rsid w:val="00A056C7"/>
    <w:rsid w:val="00A062BA"/>
    <w:rsid w:val="00A06CA7"/>
    <w:rsid w:val="00A06CAB"/>
    <w:rsid w:val="00A06D37"/>
    <w:rsid w:val="00A07545"/>
    <w:rsid w:val="00A07CEB"/>
    <w:rsid w:val="00A1028C"/>
    <w:rsid w:val="00A10320"/>
    <w:rsid w:val="00A10742"/>
    <w:rsid w:val="00A11162"/>
    <w:rsid w:val="00A1178E"/>
    <w:rsid w:val="00A12728"/>
    <w:rsid w:val="00A12B17"/>
    <w:rsid w:val="00A13519"/>
    <w:rsid w:val="00A1366C"/>
    <w:rsid w:val="00A13ABD"/>
    <w:rsid w:val="00A13B10"/>
    <w:rsid w:val="00A145E4"/>
    <w:rsid w:val="00A14C9F"/>
    <w:rsid w:val="00A153CD"/>
    <w:rsid w:val="00A156E3"/>
    <w:rsid w:val="00A161EA"/>
    <w:rsid w:val="00A164AD"/>
    <w:rsid w:val="00A1724B"/>
    <w:rsid w:val="00A1778B"/>
    <w:rsid w:val="00A20519"/>
    <w:rsid w:val="00A20BFC"/>
    <w:rsid w:val="00A20C22"/>
    <w:rsid w:val="00A20C3A"/>
    <w:rsid w:val="00A20FFA"/>
    <w:rsid w:val="00A2163C"/>
    <w:rsid w:val="00A21A9D"/>
    <w:rsid w:val="00A21BA7"/>
    <w:rsid w:val="00A22B48"/>
    <w:rsid w:val="00A22B98"/>
    <w:rsid w:val="00A23004"/>
    <w:rsid w:val="00A23559"/>
    <w:rsid w:val="00A238A2"/>
    <w:rsid w:val="00A23A8C"/>
    <w:rsid w:val="00A23B4B"/>
    <w:rsid w:val="00A23BE0"/>
    <w:rsid w:val="00A23C76"/>
    <w:rsid w:val="00A24153"/>
    <w:rsid w:val="00A243FC"/>
    <w:rsid w:val="00A24401"/>
    <w:rsid w:val="00A24513"/>
    <w:rsid w:val="00A24BFF"/>
    <w:rsid w:val="00A2536F"/>
    <w:rsid w:val="00A257CF"/>
    <w:rsid w:val="00A27DE0"/>
    <w:rsid w:val="00A30739"/>
    <w:rsid w:val="00A3076E"/>
    <w:rsid w:val="00A3088D"/>
    <w:rsid w:val="00A31407"/>
    <w:rsid w:val="00A314C4"/>
    <w:rsid w:val="00A31529"/>
    <w:rsid w:val="00A3179A"/>
    <w:rsid w:val="00A32FB1"/>
    <w:rsid w:val="00A331CE"/>
    <w:rsid w:val="00A33516"/>
    <w:rsid w:val="00A33E86"/>
    <w:rsid w:val="00A341CD"/>
    <w:rsid w:val="00A342B2"/>
    <w:rsid w:val="00A34F57"/>
    <w:rsid w:val="00A35042"/>
    <w:rsid w:val="00A352E4"/>
    <w:rsid w:val="00A362C9"/>
    <w:rsid w:val="00A367CF"/>
    <w:rsid w:val="00A367EB"/>
    <w:rsid w:val="00A369EE"/>
    <w:rsid w:val="00A370B7"/>
    <w:rsid w:val="00A37527"/>
    <w:rsid w:val="00A37D82"/>
    <w:rsid w:val="00A400C7"/>
    <w:rsid w:val="00A4042B"/>
    <w:rsid w:val="00A40DFB"/>
    <w:rsid w:val="00A4152D"/>
    <w:rsid w:val="00A416B8"/>
    <w:rsid w:val="00A4196B"/>
    <w:rsid w:val="00A41EE7"/>
    <w:rsid w:val="00A420E2"/>
    <w:rsid w:val="00A42E76"/>
    <w:rsid w:val="00A43595"/>
    <w:rsid w:val="00A43C80"/>
    <w:rsid w:val="00A43D46"/>
    <w:rsid w:val="00A44245"/>
    <w:rsid w:val="00A44501"/>
    <w:rsid w:val="00A445A5"/>
    <w:rsid w:val="00A44BA1"/>
    <w:rsid w:val="00A4536F"/>
    <w:rsid w:val="00A45A52"/>
    <w:rsid w:val="00A45DB7"/>
    <w:rsid w:val="00A45EBC"/>
    <w:rsid w:val="00A46027"/>
    <w:rsid w:val="00A46629"/>
    <w:rsid w:val="00A469BA"/>
    <w:rsid w:val="00A46A8A"/>
    <w:rsid w:val="00A46E36"/>
    <w:rsid w:val="00A47361"/>
    <w:rsid w:val="00A476B8"/>
    <w:rsid w:val="00A50534"/>
    <w:rsid w:val="00A510DE"/>
    <w:rsid w:val="00A5114C"/>
    <w:rsid w:val="00A516F8"/>
    <w:rsid w:val="00A5173E"/>
    <w:rsid w:val="00A51B25"/>
    <w:rsid w:val="00A51D87"/>
    <w:rsid w:val="00A52131"/>
    <w:rsid w:val="00A52342"/>
    <w:rsid w:val="00A52648"/>
    <w:rsid w:val="00A52894"/>
    <w:rsid w:val="00A52AE0"/>
    <w:rsid w:val="00A52DAE"/>
    <w:rsid w:val="00A52F33"/>
    <w:rsid w:val="00A54160"/>
    <w:rsid w:val="00A54219"/>
    <w:rsid w:val="00A5438A"/>
    <w:rsid w:val="00A543CA"/>
    <w:rsid w:val="00A54574"/>
    <w:rsid w:val="00A55C9D"/>
    <w:rsid w:val="00A56159"/>
    <w:rsid w:val="00A563E9"/>
    <w:rsid w:val="00A569F7"/>
    <w:rsid w:val="00A56DF5"/>
    <w:rsid w:val="00A572C8"/>
    <w:rsid w:val="00A57498"/>
    <w:rsid w:val="00A57B6E"/>
    <w:rsid w:val="00A60194"/>
    <w:rsid w:val="00A60E43"/>
    <w:rsid w:val="00A6109B"/>
    <w:rsid w:val="00A61501"/>
    <w:rsid w:val="00A6190F"/>
    <w:rsid w:val="00A61B7F"/>
    <w:rsid w:val="00A6268F"/>
    <w:rsid w:val="00A62E2C"/>
    <w:rsid w:val="00A63465"/>
    <w:rsid w:val="00A63928"/>
    <w:rsid w:val="00A63C3D"/>
    <w:rsid w:val="00A640F3"/>
    <w:rsid w:val="00A645EC"/>
    <w:rsid w:val="00A647B1"/>
    <w:rsid w:val="00A64D67"/>
    <w:rsid w:val="00A64E0C"/>
    <w:rsid w:val="00A64F8C"/>
    <w:rsid w:val="00A65C94"/>
    <w:rsid w:val="00A66EA6"/>
    <w:rsid w:val="00A67064"/>
    <w:rsid w:val="00A67668"/>
    <w:rsid w:val="00A67D3A"/>
    <w:rsid w:val="00A67F14"/>
    <w:rsid w:val="00A70576"/>
    <w:rsid w:val="00A707E0"/>
    <w:rsid w:val="00A71121"/>
    <w:rsid w:val="00A71B73"/>
    <w:rsid w:val="00A71EAF"/>
    <w:rsid w:val="00A7219E"/>
    <w:rsid w:val="00A7221D"/>
    <w:rsid w:val="00A72724"/>
    <w:rsid w:val="00A72D9C"/>
    <w:rsid w:val="00A72F96"/>
    <w:rsid w:val="00A732C4"/>
    <w:rsid w:val="00A73742"/>
    <w:rsid w:val="00A73BD5"/>
    <w:rsid w:val="00A74079"/>
    <w:rsid w:val="00A74460"/>
    <w:rsid w:val="00A7446F"/>
    <w:rsid w:val="00A74EA0"/>
    <w:rsid w:val="00A7519C"/>
    <w:rsid w:val="00A760B1"/>
    <w:rsid w:val="00A766B5"/>
    <w:rsid w:val="00A77193"/>
    <w:rsid w:val="00A7785A"/>
    <w:rsid w:val="00A77925"/>
    <w:rsid w:val="00A77B34"/>
    <w:rsid w:val="00A77FD4"/>
    <w:rsid w:val="00A77FE0"/>
    <w:rsid w:val="00A806E3"/>
    <w:rsid w:val="00A8074F"/>
    <w:rsid w:val="00A80EEC"/>
    <w:rsid w:val="00A81350"/>
    <w:rsid w:val="00A816F8"/>
    <w:rsid w:val="00A82A62"/>
    <w:rsid w:val="00A82F68"/>
    <w:rsid w:val="00A82FD2"/>
    <w:rsid w:val="00A83044"/>
    <w:rsid w:val="00A83A51"/>
    <w:rsid w:val="00A83B4B"/>
    <w:rsid w:val="00A842FB"/>
    <w:rsid w:val="00A843BB"/>
    <w:rsid w:val="00A845F8"/>
    <w:rsid w:val="00A847FB"/>
    <w:rsid w:val="00A84B2C"/>
    <w:rsid w:val="00A84DA8"/>
    <w:rsid w:val="00A856F6"/>
    <w:rsid w:val="00A85718"/>
    <w:rsid w:val="00A85A50"/>
    <w:rsid w:val="00A85D4B"/>
    <w:rsid w:val="00A865BF"/>
    <w:rsid w:val="00A86BD2"/>
    <w:rsid w:val="00A86CAA"/>
    <w:rsid w:val="00A905D0"/>
    <w:rsid w:val="00A90E87"/>
    <w:rsid w:val="00A91820"/>
    <w:rsid w:val="00A91A90"/>
    <w:rsid w:val="00A92628"/>
    <w:rsid w:val="00A92A13"/>
    <w:rsid w:val="00A92BD9"/>
    <w:rsid w:val="00A934C1"/>
    <w:rsid w:val="00A94857"/>
    <w:rsid w:val="00A95410"/>
    <w:rsid w:val="00A95778"/>
    <w:rsid w:val="00A9578E"/>
    <w:rsid w:val="00A95992"/>
    <w:rsid w:val="00A95A99"/>
    <w:rsid w:val="00A96176"/>
    <w:rsid w:val="00A96652"/>
    <w:rsid w:val="00A967C2"/>
    <w:rsid w:val="00A96929"/>
    <w:rsid w:val="00A970A7"/>
    <w:rsid w:val="00A9786D"/>
    <w:rsid w:val="00A97D38"/>
    <w:rsid w:val="00AA088E"/>
    <w:rsid w:val="00AA0C59"/>
    <w:rsid w:val="00AA104A"/>
    <w:rsid w:val="00AA20BE"/>
    <w:rsid w:val="00AA21A0"/>
    <w:rsid w:val="00AA29C6"/>
    <w:rsid w:val="00AA3220"/>
    <w:rsid w:val="00AA347D"/>
    <w:rsid w:val="00AA370F"/>
    <w:rsid w:val="00AA3A61"/>
    <w:rsid w:val="00AA4632"/>
    <w:rsid w:val="00AA4D99"/>
    <w:rsid w:val="00AA53FD"/>
    <w:rsid w:val="00AA5E2E"/>
    <w:rsid w:val="00AA5EA1"/>
    <w:rsid w:val="00AA61DA"/>
    <w:rsid w:val="00AA6531"/>
    <w:rsid w:val="00AA7070"/>
    <w:rsid w:val="00AA7290"/>
    <w:rsid w:val="00AA77BB"/>
    <w:rsid w:val="00AA7874"/>
    <w:rsid w:val="00AB02C9"/>
    <w:rsid w:val="00AB04FC"/>
    <w:rsid w:val="00AB0EB1"/>
    <w:rsid w:val="00AB1CF8"/>
    <w:rsid w:val="00AB1F90"/>
    <w:rsid w:val="00AB2490"/>
    <w:rsid w:val="00AB2AD6"/>
    <w:rsid w:val="00AB34E1"/>
    <w:rsid w:val="00AB377A"/>
    <w:rsid w:val="00AB3CA8"/>
    <w:rsid w:val="00AB4B87"/>
    <w:rsid w:val="00AB4DAA"/>
    <w:rsid w:val="00AB4E9E"/>
    <w:rsid w:val="00AB53EA"/>
    <w:rsid w:val="00AB5FDE"/>
    <w:rsid w:val="00AB630B"/>
    <w:rsid w:val="00AB631B"/>
    <w:rsid w:val="00AB649B"/>
    <w:rsid w:val="00AB65AB"/>
    <w:rsid w:val="00AB67C3"/>
    <w:rsid w:val="00AB6806"/>
    <w:rsid w:val="00AB6A07"/>
    <w:rsid w:val="00AB6DFF"/>
    <w:rsid w:val="00AB78DE"/>
    <w:rsid w:val="00AC0266"/>
    <w:rsid w:val="00AC06EC"/>
    <w:rsid w:val="00AC1356"/>
    <w:rsid w:val="00AC15A1"/>
    <w:rsid w:val="00AC1B4A"/>
    <w:rsid w:val="00AC300C"/>
    <w:rsid w:val="00AC358F"/>
    <w:rsid w:val="00AC3605"/>
    <w:rsid w:val="00AC4B55"/>
    <w:rsid w:val="00AC4E0A"/>
    <w:rsid w:val="00AC4FFF"/>
    <w:rsid w:val="00AC51EB"/>
    <w:rsid w:val="00AC53C1"/>
    <w:rsid w:val="00AC53DB"/>
    <w:rsid w:val="00AC5A0E"/>
    <w:rsid w:val="00AC5F26"/>
    <w:rsid w:val="00AC6802"/>
    <w:rsid w:val="00AC6888"/>
    <w:rsid w:val="00AC6A0B"/>
    <w:rsid w:val="00AC6ADF"/>
    <w:rsid w:val="00AC6E20"/>
    <w:rsid w:val="00AC76F7"/>
    <w:rsid w:val="00AC7960"/>
    <w:rsid w:val="00AC7A47"/>
    <w:rsid w:val="00AC7D15"/>
    <w:rsid w:val="00AC7E10"/>
    <w:rsid w:val="00AC7E2D"/>
    <w:rsid w:val="00AD0085"/>
    <w:rsid w:val="00AD0170"/>
    <w:rsid w:val="00AD0B3B"/>
    <w:rsid w:val="00AD0E30"/>
    <w:rsid w:val="00AD168E"/>
    <w:rsid w:val="00AD1F5F"/>
    <w:rsid w:val="00AD257D"/>
    <w:rsid w:val="00AD2FDB"/>
    <w:rsid w:val="00AD3148"/>
    <w:rsid w:val="00AD33FD"/>
    <w:rsid w:val="00AD3B52"/>
    <w:rsid w:val="00AD4491"/>
    <w:rsid w:val="00AD4C54"/>
    <w:rsid w:val="00AD4C73"/>
    <w:rsid w:val="00AD4CDD"/>
    <w:rsid w:val="00AD513A"/>
    <w:rsid w:val="00AD6066"/>
    <w:rsid w:val="00AD60B1"/>
    <w:rsid w:val="00AD7219"/>
    <w:rsid w:val="00AE01FF"/>
    <w:rsid w:val="00AE0572"/>
    <w:rsid w:val="00AE0886"/>
    <w:rsid w:val="00AE090F"/>
    <w:rsid w:val="00AE0B81"/>
    <w:rsid w:val="00AE23BA"/>
    <w:rsid w:val="00AE24F0"/>
    <w:rsid w:val="00AE264D"/>
    <w:rsid w:val="00AE2A6E"/>
    <w:rsid w:val="00AE2B5F"/>
    <w:rsid w:val="00AE2ED2"/>
    <w:rsid w:val="00AE3212"/>
    <w:rsid w:val="00AE3ABD"/>
    <w:rsid w:val="00AE3CB5"/>
    <w:rsid w:val="00AE42C8"/>
    <w:rsid w:val="00AE4A7D"/>
    <w:rsid w:val="00AE6D73"/>
    <w:rsid w:val="00AE73CC"/>
    <w:rsid w:val="00AE7BA1"/>
    <w:rsid w:val="00AF03A7"/>
    <w:rsid w:val="00AF03AD"/>
    <w:rsid w:val="00AF04F9"/>
    <w:rsid w:val="00AF05CA"/>
    <w:rsid w:val="00AF0675"/>
    <w:rsid w:val="00AF0B0C"/>
    <w:rsid w:val="00AF0D25"/>
    <w:rsid w:val="00AF0E2D"/>
    <w:rsid w:val="00AF0EBF"/>
    <w:rsid w:val="00AF163E"/>
    <w:rsid w:val="00AF1D8E"/>
    <w:rsid w:val="00AF1DB4"/>
    <w:rsid w:val="00AF268C"/>
    <w:rsid w:val="00AF2713"/>
    <w:rsid w:val="00AF2BFD"/>
    <w:rsid w:val="00AF3AA0"/>
    <w:rsid w:val="00AF3E31"/>
    <w:rsid w:val="00AF4339"/>
    <w:rsid w:val="00AF4C96"/>
    <w:rsid w:val="00AF4D7C"/>
    <w:rsid w:val="00AF4DA5"/>
    <w:rsid w:val="00AF5C58"/>
    <w:rsid w:val="00AF5F45"/>
    <w:rsid w:val="00AF61C7"/>
    <w:rsid w:val="00AF7019"/>
    <w:rsid w:val="00AF7167"/>
    <w:rsid w:val="00AF727E"/>
    <w:rsid w:val="00AF779A"/>
    <w:rsid w:val="00AF7B89"/>
    <w:rsid w:val="00AF7F33"/>
    <w:rsid w:val="00B003C9"/>
    <w:rsid w:val="00B0096B"/>
    <w:rsid w:val="00B00A33"/>
    <w:rsid w:val="00B00BE0"/>
    <w:rsid w:val="00B00C0F"/>
    <w:rsid w:val="00B01412"/>
    <w:rsid w:val="00B01571"/>
    <w:rsid w:val="00B01806"/>
    <w:rsid w:val="00B01E53"/>
    <w:rsid w:val="00B01FC2"/>
    <w:rsid w:val="00B026A0"/>
    <w:rsid w:val="00B0274D"/>
    <w:rsid w:val="00B02B78"/>
    <w:rsid w:val="00B02D91"/>
    <w:rsid w:val="00B0396B"/>
    <w:rsid w:val="00B0399D"/>
    <w:rsid w:val="00B04F44"/>
    <w:rsid w:val="00B04FD3"/>
    <w:rsid w:val="00B05718"/>
    <w:rsid w:val="00B05FB2"/>
    <w:rsid w:val="00B062B6"/>
    <w:rsid w:val="00B06778"/>
    <w:rsid w:val="00B06A61"/>
    <w:rsid w:val="00B06A7E"/>
    <w:rsid w:val="00B1009B"/>
    <w:rsid w:val="00B10AF9"/>
    <w:rsid w:val="00B10D56"/>
    <w:rsid w:val="00B11D55"/>
    <w:rsid w:val="00B127CC"/>
    <w:rsid w:val="00B1338C"/>
    <w:rsid w:val="00B13638"/>
    <w:rsid w:val="00B13752"/>
    <w:rsid w:val="00B13E60"/>
    <w:rsid w:val="00B14682"/>
    <w:rsid w:val="00B1537E"/>
    <w:rsid w:val="00B15454"/>
    <w:rsid w:val="00B156EA"/>
    <w:rsid w:val="00B163C4"/>
    <w:rsid w:val="00B16CD4"/>
    <w:rsid w:val="00B16FAF"/>
    <w:rsid w:val="00B17611"/>
    <w:rsid w:val="00B17B7E"/>
    <w:rsid w:val="00B20114"/>
    <w:rsid w:val="00B20357"/>
    <w:rsid w:val="00B20530"/>
    <w:rsid w:val="00B21D78"/>
    <w:rsid w:val="00B22D03"/>
    <w:rsid w:val="00B22D12"/>
    <w:rsid w:val="00B23261"/>
    <w:rsid w:val="00B23E55"/>
    <w:rsid w:val="00B2414F"/>
    <w:rsid w:val="00B2466E"/>
    <w:rsid w:val="00B24B0F"/>
    <w:rsid w:val="00B24FAD"/>
    <w:rsid w:val="00B2531B"/>
    <w:rsid w:val="00B25961"/>
    <w:rsid w:val="00B25A73"/>
    <w:rsid w:val="00B26253"/>
    <w:rsid w:val="00B275E7"/>
    <w:rsid w:val="00B27C13"/>
    <w:rsid w:val="00B27E59"/>
    <w:rsid w:val="00B27FAC"/>
    <w:rsid w:val="00B30606"/>
    <w:rsid w:val="00B30A91"/>
    <w:rsid w:val="00B30B36"/>
    <w:rsid w:val="00B30C12"/>
    <w:rsid w:val="00B31664"/>
    <w:rsid w:val="00B31C63"/>
    <w:rsid w:val="00B320D2"/>
    <w:rsid w:val="00B327B8"/>
    <w:rsid w:val="00B32852"/>
    <w:rsid w:val="00B32C83"/>
    <w:rsid w:val="00B3349D"/>
    <w:rsid w:val="00B33FF8"/>
    <w:rsid w:val="00B3422C"/>
    <w:rsid w:val="00B3436F"/>
    <w:rsid w:val="00B34571"/>
    <w:rsid w:val="00B345DD"/>
    <w:rsid w:val="00B34F39"/>
    <w:rsid w:val="00B34FEA"/>
    <w:rsid w:val="00B35129"/>
    <w:rsid w:val="00B35AED"/>
    <w:rsid w:val="00B36025"/>
    <w:rsid w:val="00B36345"/>
    <w:rsid w:val="00B364ED"/>
    <w:rsid w:val="00B366CC"/>
    <w:rsid w:val="00B36E2F"/>
    <w:rsid w:val="00B3708F"/>
    <w:rsid w:val="00B37559"/>
    <w:rsid w:val="00B37CD3"/>
    <w:rsid w:val="00B417DD"/>
    <w:rsid w:val="00B420D7"/>
    <w:rsid w:val="00B4249F"/>
    <w:rsid w:val="00B4254A"/>
    <w:rsid w:val="00B43148"/>
    <w:rsid w:val="00B439AD"/>
    <w:rsid w:val="00B43B15"/>
    <w:rsid w:val="00B44677"/>
    <w:rsid w:val="00B4535C"/>
    <w:rsid w:val="00B454C4"/>
    <w:rsid w:val="00B4585F"/>
    <w:rsid w:val="00B45DBB"/>
    <w:rsid w:val="00B460DC"/>
    <w:rsid w:val="00B46EBF"/>
    <w:rsid w:val="00B46EC8"/>
    <w:rsid w:val="00B476B5"/>
    <w:rsid w:val="00B476E2"/>
    <w:rsid w:val="00B47876"/>
    <w:rsid w:val="00B502A2"/>
    <w:rsid w:val="00B5031B"/>
    <w:rsid w:val="00B506A9"/>
    <w:rsid w:val="00B51C82"/>
    <w:rsid w:val="00B520B7"/>
    <w:rsid w:val="00B52328"/>
    <w:rsid w:val="00B5276D"/>
    <w:rsid w:val="00B52A60"/>
    <w:rsid w:val="00B52AE4"/>
    <w:rsid w:val="00B53F16"/>
    <w:rsid w:val="00B54429"/>
    <w:rsid w:val="00B547FA"/>
    <w:rsid w:val="00B559D3"/>
    <w:rsid w:val="00B55DCC"/>
    <w:rsid w:val="00B55EEB"/>
    <w:rsid w:val="00B5675A"/>
    <w:rsid w:val="00B56EB0"/>
    <w:rsid w:val="00B5723F"/>
    <w:rsid w:val="00B579EB"/>
    <w:rsid w:val="00B6029D"/>
    <w:rsid w:val="00B60A3B"/>
    <w:rsid w:val="00B6155E"/>
    <w:rsid w:val="00B61883"/>
    <w:rsid w:val="00B62175"/>
    <w:rsid w:val="00B6245D"/>
    <w:rsid w:val="00B6279D"/>
    <w:rsid w:val="00B63CE7"/>
    <w:rsid w:val="00B64064"/>
    <w:rsid w:val="00B64227"/>
    <w:rsid w:val="00B64773"/>
    <w:rsid w:val="00B64E00"/>
    <w:rsid w:val="00B65BAC"/>
    <w:rsid w:val="00B66FC3"/>
    <w:rsid w:val="00B678C6"/>
    <w:rsid w:val="00B67914"/>
    <w:rsid w:val="00B693D1"/>
    <w:rsid w:val="00B70ACC"/>
    <w:rsid w:val="00B718E1"/>
    <w:rsid w:val="00B71913"/>
    <w:rsid w:val="00B71D7F"/>
    <w:rsid w:val="00B7255D"/>
    <w:rsid w:val="00B72856"/>
    <w:rsid w:val="00B72DD0"/>
    <w:rsid w:val="00B72F45"/>
    <w:rsid w:val="00B72FEF"/>
    <w:rsid w:val="00B73136"/>
    <w:rsid w:val="00B731D0"/>
    <w:rsid w:val="00B73B3C"/>
    <w:rsid w:val="00B73FDA"/>
    <w:rsid w:val="00B74062"/>
    <w:rsid w:val="00B74389"/>
    <w:rsid w:val="00B747D9"/>
    <w:rsid w:val="00B753D9"/>
    <w:rsid w:val="00B7553B"/>
    <w:rsid w:val="00B75C63"/>
    <w:rsid w:val="00B760CD"/>
    <w:rsid w:val="00B76269"/>
    <w:rsid w:val="00B77055"/>
    <w:rsid w:val="00B773E3"/>
    <w:rsid w:val="00B775D4"/>
    <w:rsid w:val="00B77A1B"/>
    <w:rsid w:val="00B813B0"/>
    <w:rsid w:val="00B81B3F"/>
    <w:rsid w:val="00B8283A"/>
    <w:rsid w:val="00B82890"/>
    <w:rsid w:val="00B82EC0"/>
    <w:rsid w:val="00B82FEC"/>
    <w:rsid w:val="00B8300C"/>
    <w:rsid w:val="00B834CA"/>
    <w:rsid w:val="00B84015"/>
    <w:rsid w:val="00B84069"/>
    <w:rsid w:val="00B8416B"/>
    <w:rsid w:val="00B84759"/>
    <w:rsid w:val="00B84EEB"/>
    <w:rsid w:val="00B84FC8"/>
    <w:rsid w:val="00B851D9"/>
    <w:rsid w:val="00B85ABC"/>
    <w:rsid w:val="00B8682F"/>
    <w:rsid w:val="00B86C27"/>
    <w:rsid w:val="00B87297"/>
    <w:rsid w:val="00B90AB3"/>
    <w:rsid w:val="00B90C9B"/>
    <w:rsid w:val="00B90E28"/>
    <w:rsid w:val="00B91003"/>
    <w:rsid w:val="00B9171B"/>
    <w:rsid w:val="00B91C26"/>
    <w:rsid w:val="00B91D00"/>
    <w:rsid w:val="00B920BA"/>
    <w:rsid w:val="00B925A4"/>
    <w:rsid w:val="00B929CC"/>
    <w:rsid w:val="00B92E03"/>
    <w:rsid w:val="00B939C4"/>
    <w:rsid w:val="00B93A8B"/>
    <w:rsid w:val="00B93F51"/>
    <w:rsid w:val="00B93FA4"/>
    <w:rsid w:val="00B94936"/>
    <w:rsid w:val="00B94F7A"/>
    <w:rsid w:val="00B95B0A"/>
    <w:rsid w:val="00B95D87"/>
    <w:rsid w:val="00B978FC"/>
    <w:rsid w:val="00B979D2"/>
    <w:rsid w:val="00B97E51"/>
    <w:rsid w:val="00BA0590"/>
    <w:rsid w:val="00BA0FB9"/>
    <w:rsid w:val="00BA1064"/>
    <w:rsid w:val="00BA10F2"/>
    <w:rsid w:val="00BA1C4F"/>
    <w:rsid w:val="00BA24ED"/>
    <w:rsid w:val="00BA26C7"/>
    <w:rsid w:val="00BA330F"/>
    <w:rsid w:val="00BA364D"/>
    <w:rsid w:val="00BA3941"/>
    <w:rsid w:val="00BA3B5D"/>
    <w:rsid w:val="00BA3DD6"/>
    <w:rsid w:val="00BA5B4B"/>
    <w:rsid w:val="00BA6A7F"/>
    <w:rsid w:val="00BA7780"/>
    <w:rsid w:val="00BA793B"/>
    <w:rsid w:val="00BA7CDF"/>
    <w:rsid w:val="00BA7DC9"/>
    <w:rsid w:val="00BB0078"/>
    <w:rsid w:val="00BB0134"/>
    <w:rsid w:val="00BB05D1"/>
    <w:rsid w:val="00BB09F3"/>
    <w:rsid w:val="00BB0C3A"/>
    <w:rsid w:val="00BB1B56"/>
    <w:rsid w:val="00BB1E23"/>
    <w:rsid w:val="00BB1E77"/>
    <w:rsid w:val="00BB1FE4"/>
    <w:rsid w:val="00BB20FD"/>
    <w:rsid w:val="00BB2118"/>
    <w:rsid w:val="00BB2405"/>
    <w:rsid w:val="00BB2818"/>
    <w:rsid w:val="00BB2A63"/>
    <w:rsid w:val="00BB3B15"/>
    <w:rsid w:val="00BB3FA9"/>
    <w:rsid w:val="00BB4162"/>
    <w:rsid w:val="00BB4C47"/>
    <w:rsid w:val="00BB4FB5"/>
    <w:rsid w:val="00BB60AB"/>
    <w:rsid w:val="00BB67F5"/>
    <w:rsid w:val="00BB6C62"/>
    <w:rsid w:val="00BB7222"/>
    <w:rsid w:val="00BB7277"/>
    <w:rsid w:val="00BB727B"/>
    <w:rsid w:val="00BB73D8"/>
    <w:rsid w:val="00BB7441"/>
    <w:rsid w:val="00BC00C0"/>
    <w:rsid w:val="00BC0431"/>
    <w:rsid w:val="00BC06A7"/>
    <w:rsid w:val="00BC1156"/>
    <w:rsid w:val="00BC1853"/>
    <w:rsid w:val="00BC1F4E"/>
    <w:rsid w:val="00BC289E"/>
    <w:rsid w:val="00BC2927"/>
    <w:rsid w:val="00BC3EEB"/>
    <w:rsid w:val="00BC4392"/>
    <w:rsid w:val="00BC4549"/>
    <w:rsid w:val="00BC4CB7"/>
    <w:rsid w:val="00BC514A"/>
    <w:rsid w:val="00BC56CD"/>
    <w:rsid w:val="00BC594C"/>
    <w:rsid w:val="00BC5C74"/>
    <w:rsid w:val="00BC5F7E"/>
    <w:rsid w:val="00BC6332"/>
    <w:rsid w:val="00BC6A3D"/>
    <w:rsid w:val="00BC6A4D"/>
    <w:rsid w:val="00BC6C09"/>
    <w:rsid w:val="00BC702D"/>
    <w:rsid w:val="00BC70BE"/>
    <w:rsid w:val="00BC777A"/>
    <w:rsid w:val="00BC7A34"/>
    <w:rsid w:val="00BD00AE"/>
    <w:rsid w:val="00BD0101"/>
    <w:rsid w:val="00BD01BB"/>
    <w:rsid w:val="00BD068F"/>
    <w:rsid w:val="00BD09F5"/>
    <w:rsid w:val="00BD0A13"/>
    <w:rsid w:val="00BD23C6"/>
    <w:rsid w:val="00BD307C"/>
    <w:rsid w:val="00BD3275"/>
    <w:rsid w:val="00BD33B0"/>
    <w:rsid w:val="00BD41F8"/>
    <w:rsid w:val="00BD44A8"/>
    <w:rsid w:val="00BD4E32"/>
    <w:rsid w:val="00BD53B7"/>
    <w:rsid w:val="00BD53E0"/>
    <w:rsid w:val="00BD5CE4"/>
    <w:rsid w:val="00BD64B9"/>
    <w:rsid w:val="00BD7102"/>
    <w:rsid w:val="00BD71D4"/>
    <w:rsid w:val="00BD723C"/>
    <w:rsid w:val="00BD75A6"/>
    <w:rsid w:val="00BD7959"/>
    <w:rsid w:val="00BD7F04"/>
    <w:rsid w:val="00BE008D"/>
    <w:rsid w:val="00BE01D3"/>
    <w:rsid w:val="00BE03F7"/>
    <w:rsid w:val="00BE0FE8"/>
    <w:rsid w:val="00BE1269"/>
    <w:rsid w:val="00BE2650"/>
    <w:rsid w:val="00BE2C3D"/>
    <w:rsid w:val="00BE2E53"/>
    <w:rsid w:val="00BE3344"/>
    <w:rsid w:val="00BE345B"/>
    <w:rsid w:val="00BE3E90"/>
    <w:rsid w:val="00BE4568"/>
    <w:rsid w:val="00BE48DB"/>
    <w:rsid w:val="00BE4AE3"/>
    <w:rsid w:val="00BE4F05"/>
    <w:rsid w:val="00BE54B7"/>
    <w:rsid w:val="00BE54F4"/>
    <w:rsid w:val="00BE5765"/>
    <w:rsid w:val="00BE5D94"/>
    <w:rsid w:val="00BE5F93"/>
    <w:rsid w:val="00BE6A02"/>
    <w:rsid w:val="00BE6C8F"/>
    <w:rsid w:val="00BF0141"/>
    <w:rsid w:val="00BF0A5B"/>
    <w:rsid w:val="00BF0CB6"/>
    <w:rsid w:val="00BF0D42"/>
    <w:rsid w:val="00BF156E"/>
    <w:rsid w:val="00BF1839"/>
    <w:rsid w:val="00BF1D58"/>
    <w:rsid w:val="00BF267B"/>
    <w:rsid w:val="00BF3613"/>
    <w:rsid w:val="00BF3DB8"/>
    <w:rsid w:val="00BF40B4"/>
    <w:rsid w:val="00BF4137"/>
    <w:rsid w:val="00BF42BA"/>
    <w:rsid w:val="00BF45C5"/>
    <w:rsid w:val="00BF4602"/>
    <w:rsid w:val="00BF46A8"/>
    <w:rsid w:val="00BF479A"/>
    <w:rsid w:val="00BF4EF9"/>
    <w:rsid w:val="00BF5B4C"/>
    <w:rsid w:val="00BF5FA9"/>
    <w:rsid w:val="00BF607A"/>
    <w:rsid w:val="00BF60E4"/>
    <w:rsid w:val="00BF6B77"/>
    <w:rsid w:val="00BF79F4"/>
    <w:rsid w:val="00C00080"/>
    <w:rsid w:val="00C00873"/>
    <w:rsid w:val="00C00FC4"/>
    <w:rsid w:val="00C01BD7"/>
    <w:rsid w:val="00C01CE8"/>
    <w:rsid w:val="00C029B7"/>
    <w:rsid w:val="00C02E58"/>
    <w:rsid w:val="00C03734"/>
    <w:rsid w:val="00C03D6B"/>
    <w:rsid w:val="00C03DF1"/>
    <w:rsid w:val="00C03F78"/>
    <w:rsid w:val="00C03FC7"/>
    <w:rsid w:val="00C041AB"/>
    <w:rsid w:val="00C045AC"/>
    <w:rsid w:val="00C054DB"/>
    <w:rsid w:val="00C055D8"/>
    <w:rsid w:val="00C05672"/>
    <w:rsid w:val="00C05773"/>
    <w:rsid w:val="00C0579E"/>
    <w:rsid w:val="00C0698A"/>
    <w:rsid w:val="00C069D1"/>
    <w:rsid w:val="00C06A94"/>
    <w:rsid w:val="00C06CBE"/>
    <w:rsid w:val="00C071C3"/>
    <w:rsid w:val="00C100D6"/>
    <w:rsid w:val="00C10352"/>
    <w:rsid w:val="00C10367"/>
    <w:rsid w:val="00C103C6"/>
    <w:rsid w:val="00C1129F"/>
    <w:rsid w:val="00C12022"/>
    <w:rsid w:val="00C12A31"/>
    <w:rsid w:val="00C12B53"/>
    <w:rsid w:val="00C1334A"/>
    <w:rsid w:val="00C135EA"/>
    <w:rsid w:val="00C1544F"/>
    <w:rsid w:val="00C15565"/>
    <w:rsid w:val="00C16B81"/>
    <w:rsid w:val="00C173D9"/>
    <w:rsid w:val="00C179A8"/>
    <w:rsid w:val="00C17E71"/>
    <w:rsid w:val="00C20064"/>
    <w:rsid w:val="00C20131"/>
    <w:rsid w:val="00C20E17"/>
    <w:rsid w:val="00C20F86"/>
    <w:rsid w:val="00C210D0"/>
    <w:rsid w:val="00C21C10"/>
    <w:rsid w:val="00C21DC6"/>
    <w:rsid w:val="00C22D0C"/>
    <w:rsid w:val="00C230AC"/>
    <w:rsid w:val="00C23767"/>
    <w:rsid w:val="00C24372"/>
    <w:rsid w:val="00C24FB2"/>
    <w:rsid w:val="00C257B4"/>
    <w:rsid w:val="00C25E28"/>
    <w:rsid w:val="00C25FC3"/>
    <w:rsid w:val="00C26456"/>
    <w:rsid w:val="00C26A1A"/>
    <w:rsid w:val="00C26CC9"/>
    <w:rsid w:val="00C2732A"/>
    <w:rsid w:val="00C27B27"/>
    <w:rsid w:val="00C27BB2"/>
    <w:rsid w:val="00C30BF1"/>
    <w:rsid w:val="00C31017"/>
    <w:rsid w:val="00C313AC"/>
    <w:rsid w:val="00C323F7"/>
    <w:rsid w:val="00C3266D"/>
    <w:rsid w:val="00C32679"/>
    <w:rsid w:val="00C33259"/>
    <w:rsid w:val="00C33282"/>
    <w:rsid w:val="00C335CC"/>
    <w:rsid w:val="00C338C3"/>
    <w:rsid w:val="00C33A91"/>
    <w:rsid w:val="00C33BC3"/>
    <w:rsid w:val="00C34114"/>
    <w:rsid w:val="00C346F7"/>
    <w:rsid w:val="00C34764"/>
    <w:rsid w:val="00C3490B"/>
    <w:rsid w:val="00C351B1"/>
    <w:rsid w:val="00C3546C"/>
    <w:rsid w:val="00C35A66"/>
    <w:rsid w:val="00C36DD3"/>
    <w:rsid w:val="00C37A54"/>
    <w:rsid w:val="00C408C8"/>
    <w:rsid w:val="00C4128B"/>
    <w:rsid w:val="00C41BA5"/>
    <w:rsid w:val="00C42765"/>
    <w:rsid w:val="00C43400"/>
    <w:rsid w:val="00C4348D"/>
    <w:rsid w:val="00C43FE7"/>
    <w:rsid w:val="00C44E14"/>
    <w:rsid w:val="00C45E30"/>
    <w:rsid w:val="00C46A51"/>
    <w:rsid w:val="00C46B29"/>
    <w:rsid w:val="00C46E23"/>
    <w:rsid w:val="00C47C59"/>
    <w:rsid w:val="00C502DD"/>
    <w:rsid w:val="00C503F4"/>
    <w:rsid w:val="00C5057D"/>
    <w:rsid w:val="00C506B4"/>
    <w:rsid w:val="00C510BC"/>
    <w:rsid w:val="00C510F7"/>
    <w:rsid w:val="00C51282"/>
    <w:rsid w:val="00C523D6"/>
    <w:rsid w:val="00C529A0"/>
    <w:rsid w:val="00C53093"/>
    <w:rsid w:val="00C53B33"/>
    <w:rsid w:val="00C546AC"/>
    <w:rsid w:val="00C549CF"/>
    <w:rsid w:val="00C55553"/>
    <w:rsid w:val="00C5683A"/>
    <w:rsid w:val="00C60260"/>
    <w:rsid w:val="00C60B54"/>
    <w:rsid w:val="00C60EB3"/>
    <w:rsid w:val="00C61119"/>
    <w:rsid w:val="00C614B6"/>
    <w:rsid w:val="00C61591"/>
    <w:rsid w:val="00C61890"/>
    <w:rsid w:val="00C619EE"/>
    <w:rsid w:val="00C61AA1"/>
    <w:rsid w:val="00C61C6D"/>
    <w:rsid w:val="00C61D2F"/>
    <w:rsid w:val="00C61D86"/>
    <w:rsid w:val="00C62C97"/>
    <w:rsid w:val="00C62DF6"/>
    <w:rsid w:val="00C63039"/>
    <w:rsid w:val="00C63220"/>
    <w:rsid w:val="00C632B4"/>
    <w:rsid w:val="00C63586"/>
    <w:rsid w:val="00C63750"/>
    <w:rsid w:val="00C64316"/>
    <w:rsid w:val="00C64A0D"/>
    <w:rsid w:val="00C64B20"/>
    <w:rsid w:val="00C6723F"/>
    <w:rsid w:val="00C67DB2"/>
    <w:rsid w:val="00C6C919"/>
    <w:rsid w:val="00C702D8"/>
    <w:rsid w:val="00C704E2"/>
    <w:rsid w:val="00C70E97"/>
    <w:rsid w:val="00C70F10"/>
    <w:rsid w:val="00C70FF3"/>
    <w:rsid w:val="00C722E4"/>
    <w:rsid w:val="00C726CC"/>
    <w:rsid w:val="00C7360D"/>
    <w:rsid w:val="00C7406E"/>
    <w:rsid w:val="00C745E2"/>
    <w:rsid w:val="00C7536D"/>
    <w:rsid w:val="00C754BD"/>
    <w:rsid w:val="00C7560F"/>
    <w:rsid w:val="00C75806"/>
    <w:rsid w:val="00C766D8"/>
    <w:rsid w:val="00C76773"/>
    <w:rsid w:val="00C76A91"/>
    <w:rsid w:val="00C76F7C"/>
    <w:rsid w:val="00C775BA"/>
    <w:rsid w:val="00C8011C"/>
    <w:rsid w:val="00C80450"/>
    <w:rsid w:val="00C81AD1"/>
    <w:rsid w:val="00C82D47"/>
    <w:rsid w:val="00C831BA"/>
    <w:rsid w:val="00C83202"/>
    <w:rsid w:val="00C8386E"/>
    <w:rsid w:val="00C841C1"/>
    <w:rsid w:val="00C843BF"/>
    <w:rsid w:val="00C84748"/>
    <w:rsid w:val="00C84C1E"/>
    <w:rsid w:val="00C854D9"/>
    <w:rsid w:val="00C85622"/>
    <w:rsid w:val="00C858BF"/>
    <w:rsid w:val="00C86307"/>
    <w:rsid w:val="00C86C46"/>
    <w:rsid w:val="00C870A7"/>
    <w:rsid w:val="00C8759C"/>
    <w:rsid w:val="00C877CB"/>
    <w:rsid w:val="00C87C71"/>
    <w:rsid w:val="00C9053C"/>
    <w:rsid w:val="00C90991"/>
    <w:rsid w:val="00C90BD0"/>
    <w:rsid w:val="00C91062"/>
    <w:rsid w:val="00C91C2C"/>
    <w:rsid w:val="00C91CB4"/>
    <w:rsid w:val="00C91DF9"/>
    <w:rsid w:val="00C9239D"/>
    <w:rsid w:val="00C9257F"/>
    <w:rsid w:val="00C92CF9"/>
    <w:rsid w:val="00C92D10"/>
    <w:rsid w:val="00C938DB"/>
    <w:rsid w:val="00C93A0E"/>
    <w:rsid w:val="00C93F5B"/>
    <w:rsid w:val="00C94AE0"/>
    <w:rsid w:val="00C94C1E"/>
    <w:rsid w:val="00C956B5"/>
    <w:rsid w:val="00C965D6"/>
    <w:rsid w:val="00C965F2"/>
    <w:rsid w:val="00C96949"/>
    <w:rsid w:val="00C96B3A"/>
    <w:rsid w:val="00C97C2E"/>
    <w:rsid w:val="00CA004D"/>
    <w:rsid w:val="00CA093D"/>
    <w:rsid w:val="00CA0B1B"/>
    <w:rsid w:val="00CA12D9"/>
    <w:rsid w:val="00CA24D9"/>
    <w:rsid w:val="00CA296D"/>
    <w:rsid w:val="00CA2A82"/>
    <w:rsid w:val="00CA3049"/>
    <w:rsid w:val="00CA3727"/>
    <w:rsid w:val="00CA4299"/>
    <w:rsid w:val="00CA4D37"/>
    <w:rsid w:val="00CA50B3"/>
    <w:rsid w:val="00CA53ED"/>
    <w:rsid w:val="00CA5696"/>
    <w:rsid w:val="00CA65ED"/>
    <w:rsid w:val="00CA6723"/>
    <w:rsid w:val="00CA6941"/>
    <w:rsid w:val="00CA76E6"/>
    <w:rsid w:val="00CA7710"/>
    <w:rsid w:val="00CA781A"/>
    <w:rsid w:val="00CA7D41"/>
    <w:rsid w:val="00CA7DD5"/>
    <w:rsid w:val="00CB00F6"/>
    <w:rsid w:val="00CB034F"/>
    <w:rsid w:val="00CB0B5F"/>
    <w:rsid w:val="00CB0B7A"/>
    <w:rsid w:val="00CB0C79"/>
    <w:rsid w:val="00CB0C83"/>
    <w:rsid w:val="00CB1648"/>
    <w:rsid w:val="00CB187F"/>
    <w:rsid w:val="00CB20BA"/>
    <w:rsid w:val="00CB2422"/>
    <w:rsid w:val="00CB24F9"/>
    <w:rsid w:val="00CB2569"/>
    <w:rsid w:val="00CB297C"/>
    <w:rsid w:val="00CB2E6A"/>
    <w:rsid w:val="00CB2F25"/>
    <w:rsid w:val="00CB35AB"/>
    <w:rsid w:val="00CB3F6D"/>
    <w:rsid w:val="00CB40AC"/>
    <w:rsid w:val="00CB44C1"/>
    <w:rsid w:val="00CB4546"/>
    <w:rsid w:val="00CB4A5F"/>
    <w:rsid w:val="00CB4BF0"/>
    <w:rsid w:val="00CB50E6"/>
    <w:rsid w:val="00CB59D5"/>
    <w:rsid w:val="00CB6AA3"/>
    <w:rsid w:val="00CB6CA1"/>
    <w:rsid w:val="00CB6D59"/>
    <w:rsid w:val="00CB7231"/>
    <w:rsid w:val="00CB734B"/>
    <w:rsid w:val="00CB741E"/>
    <w:rsid w:val="00CB77C0"/>
    <w:rsid w:val="00CC067D"/>
    <w:rsid w:val="00CC0B47"/>
    <w:rsid w:val="00CC0E9A"/>
    <w:rsid w:val="00CC140D"/>
    <w:rsid w:val="00CC1684"/>
    <w:rsid w:val="00CC1A4E"/>
    <w:rsid w:val="00CC1CE8"/>
    <w:rsid w:val="00CC1DA6"/>
    <w:rsid w:val="00CC1E64"/>
    <w:rsid w:val="00CC221A"/>
    <w:rsid w:val="00CC2D59"/>
    <w:rsid w:val="00CC2DC7"/>
    <w:rsid w:val="00CC32EE"/>
    <w:rsid w:val="00CC3688"/>
    <w:rsid w:val="00CC37FA"/>
    <w:rsid w:val="00CC3BC5"/>
    <w:rsid w:val="00CC3FA6"/>
    <w:rsid w:val="00CC41B2"/>
    <w:rsid w:val="00CC4364"/>
    <w:rsid w:val="00CC43EC"/>
    <w:rsid w:val="00CC497E"/>
    <w:rsid w:val="00CC521A"/>
    <w:rsid w:val="00CC68C0"/>
    <w:rsid w:val="00CC7648"/>
    <w:rsid w:val="00CC79BA"/>
    <w:rsid w:val="00CC7DD6"/>
    <w:rsid w:val="00CD1053"/>
    <w:rsid w:val="00CD124A"/>
    <w:rsid w:val="00CD403E"/>
    <w:rsid w:val="00CD4229"/>
    <w:rsid w:val="00CD4FAB"/>
    <w:rsid w:val="00CD5C0F"/>
    <w:rsid w:val="00CD61FE"/>
    <w:rsid w:val="00CD6545"/>
    <w:rsid w:val="00CD6A10"/>
    <w:rsid w:val="00CD6B06"/>
    <w:rsid w:val="00CD6FCB"/>
    <w:rsid w:val="00CD707D"/>
    <w:rsid w:val="00CD76A4"/>
    <w:rsid w:val="00CD7B0A"/>
    <w:rsid w:val="00CD7B20"/>
    <w:rsid w:val="00CE041C"/>
    <w:rsid w:val="00CE0F42"/>
    <w:rsid w:val="00CE12E6"/>
    <w:rsid w:val="00CE12F0"/>
    <w:rsid w:val="00CE27E4"/>
    <w:rsid w:val="00CE2C8A"/>
    <w:rsid w:val="00CE2E59"/>
    <w:rsid w:val="00CE314F"/>
    <w:rsid w:val="00CE370A"/>
    <w:rsid w:val="00CE378C"/>
    <w:rsid w:val="00CE49A7"/>
    <w:rsid w:val="00CE4C6D"/>
    <w:rsid w:val="00CE56C7"/>
    <w:rsid w:val="00CE5861"/>
    <w:rsid w:val="00CE60DF"/>
    <w:rsid w:val="00CE62DF"/>
    <w:rsid w:val="00CE6874"/>
    <w:rsid w:val="00CE6A3F"/>
    <w:rsid w:val="00CE7090"/>
    <w:rsid w:val="00CE74B8"/>
    <w:rsid w:val="00CE7626"/>
    <w:rsid w:val="00CE7D2A"/>
    <w:rsid w:val="00CE7FE9"/>
    <w:rsid w:val="00CF020F"/>
    <w:rsid w:val="00CF110C"/>
    <w:rsid w:val="00CF14DC"/>
    <w:rsid w:val="00CF2357"/>
    <w:rsid w:val="00CF337E"/>
    <w:rsid w:val="00CF375F"/>
    <w:rsid w:val="00CF42C4"/>
    <w:rsid w:val="00CF4C93"/>
    <w:rsid w:val="00CF4D32"/>
    <w:rsid w:val="00CF4F04"/>
    <w:rsid w:val="00CF61D7"/>
    <w:rsid w:val="00CF6576"/>
    <w:rsid w:val="00CF69A2"/>
    <w:rsid w:val="00CF700C"/>
    <w:rsid w:val="00CF7379"/>
    <w:rsid w:val="00CF7582"/>
    <w:rsid w:val="00CF7900"/>
    <w:rsid w:val="00CF7B64"/>
    <w:rsid w:val="00CF7BD9"/>
    <w:rsid w:val="00D00B25"/>
    <w:rsid w:val="00D01499"/>
    <w:rsid w:val="00D01AFB"/>
    <w:rsid w:val="00D01E9C"/>
    <w:rsid w:val="00D01FDB"/>
    <w:rsid w:val="00D02406"/>
    <w:rsid w:val="00D02456"/>
    <w:rsid w:val="00D02E57"/>
    <w:rsid w:val="00D02E73"/>
    <w:rsid w:val="00D031E6"/>
    <w:rsid w:val="00D035BA"/>
    <w:rsid w:val="00D047EC"/>
    <w:rsid w:val="00D051F4"/>
    <w:rsid w:val="00D0540B"/>
    <w:rsid w:val="00D05509"/>
    <w:rsid w:val="00D067DC"/>
    <w:rsid w:val="00D06830"/>
    <w:rsid w:val="00D0694D"/>
    <w:rsid w:val="00D070D2"/>
    <w:rsid w:val="00D071EE"/>
    <w:rsid w:val="00D07D15"/>
    <w:rsid w:val="00D10B43"/>
    <w:rsid w:val="00D11176"/>
    <w:rsid w:val="00D115B4"/>
    <w:rsid w:val="00D11A28"/>
    <w:rsid w:val="00D11FA4"/>
    <w:rsid w:val="00D1234B"/>
    <w:rsid w:val="00D12777"/>
    <w:rsid w:val="00D12938"/>
    <w:rsid w:val="00D12B37"/>
    <w:rsid w:val="00D12DD9"/>
    <w:rsid w:val="00D12E54"/>
    <w:rsid w:val="00D13232"/>
    <w:rsid w:val="00D13566"/>
    <w:rsid w:val="00D13A77"/>
    <w:rsid w:val="00D13B20"/>
    <w:rsid w:val="00D13BD2"/>
    <w:rsid w:val="00D141CE"/>
    <w:rsid w:val="00D146E4"/>
    <w:rsid w:val="00D14EC2"/>
    <w:rsid w:val="00D14FDE"/>
    <w:rsid w:val="00D15B27"/>
    <w:rsid w:val="00D15F19"/>
    <w:rsid w:val="00D162CD"/>
    <w:rsid w:val="00D164B9"/>
    <w:rsid w:val="00D168CF"/>
    <w:rsid w:val="00D17080"/>
    <w:rsid w:val="00D170FA"/>
    <w:rsid w:val="00D17217"/>
    <w:rsid w:val="00D175E1"/>
    <w:rsid w:val="00D17C45"/>
    <w:rsid w:val="00D17CA1"/>
    <w:rsid w:val="00D216D6"/>
    <w:rsid w:val="00D21915"/>
    <w:rsid w:val="00D21F76"/>
    <w:rsid w:val="00D224CA"/>
    <w:rsid w:val="00D228C3"/>
    <w:rsid w:val="00D23A3A"/>
    <w:rsid w:val="00D23AD9"/>
    <w:rsid w:val="00D2405F"/>
    <w:rsid w:val="00D243ED"/>
    <w:rsid w:val="00D24643"/>
    <w:rsid w:val="00D24672"/>
    <w:rsid w:val="00D24E79"/>
    <w:rsid w:val="00D25541"/>
    <w:rsid w:val="00D25626"/>
    <w:rsid w:val="00D26633"/>
    <w:rsid w:val="00D26807"/>
    <w:rsid w:val="00D26E72"/>
    <w:rsid w:val="00D27E71"/>
    <w:rsid w:val="00D301DE"/>
    <w:rsid w:val="00D30230"/>
    <w:rsid w:val="00D30C15"/>
    <w:rsid w:val="00D30DAA"/>
    <w:rsid w:val="00D30F15"/>
    <w:rsid w:val="00D32009"/>
    <w:rsid w:val="00D32738"/>
    <w:rsid w:val="00D32A0F"/>
    <w:rsid w:val="00D32CB9"/>
    <w:rsid w:val="00D33077"/>
    <w:rsid w:val="00D332E9"/>
    <w:rsid w:val="00D338F0"/>
    <w:rsid w:val="00D33B85"/>
    <w:rsid w:val="00D33ECE"/>
    <w:rsid w:val="00D3422E"/>
    <w:rsid w:val="00D344FF"/>
    <w:rsid w:val="00D34BEC"/>
    <w:rsid w:val="00D35B90"/>
    <w:rsid w:val="00D363F7"/>
    <w:rsid w:val="00D364B2"/>
    <w:rsid w:val="00D36884"/>
    <w:rsid w:val="00D36AB1"/>
    <w:rsid w:val="00D36AF8"/>
    <w:rsid w:val="00D36B15"/>
    <w:rsid w:val="00D36DAB"/>
    <w:rsid w:val="00D36F22"/>
    <w:rsid w:val="00D37367"/>
    <w:rsid w:val="00D37B22"/>
    <w:rsid w:val="00D40402"/>
    <w:rsid w:val="00D40B65"/>
    <w:rsid w:val="00D40E54"/>
    <w:rsid w:val="00D4193F"/>
    <w:rsid w:val="00D419EB"/>
    <w:rsid w:val="00D41AC8"/>
    <w:rsid w:val="00D41BB7"/>
    <w:rsid w:val="00D422E5"/>
    <w:rsid w:val="00D42AC4"/>
    <w:rsid w:val="00D42B4D"/>
    <w:rsid w:val="00D43001"/>
    <w:rsid w:val="00D43387"/>
    <w:rsid w:val="00D43715"/>
    <w:rsid w:val="00D43C8D"/>
    <w:rsid w:val="00D445C0"/>
    <w:rsid w:val="00D44BA6"/>
    <w:rsid w:val="00D44CD8"/>
    <w:rsid w:val="00D45A97"/>
    <w:rsid w:val="00D4640C"/>
    <w:rsid w:val="00D46BD7"/>
    <w:rsid w:val="00D47652"/>
    <w:rsid w:val="00D47A5A"/>
    <w:rsid w:val="00D47C03"/>
    <w:rsid w:val="00D504C1"/>
    <w:rsid w:val="00D507C5"/>
    <w:rsid w:val="00D50A02"/>
    <w:rsid w:val="00D50CB1"/>
    <w:rsid w:val="00D52433"/>
    <w:rsid w:val="00D53A84"/>
    <w:rsid w:val="00D53DFC"/>
    <w:rsid w:val="00D55C35"/>
    <w:rsid w:val="00D55E60"/>
    <w:rsid w:val="00D567E5"/>
    <w:rsid w:val="00D57845"/>
    <w:rsid w:val="00D57DBB"/>
    <w:rsid w:val="00D57E14"/>
    <w:rsid w:val="00D57E4D"/>
    <w:rsid w:val="00D600C8"/>
    <w:rsid w:val="00D60244"/>
    <w:rsid w:val="00D605F8"/>
    <w:rsid w:val="00D608B6"/>
    <w:rsid w:val="00D60B4D"/>
    <w:rsid w:val="00D60EBF"/>
    <w:rsid w:val="00D61166"/>
    <w:rsid w:val="00D61D67"/>
    <w:rsid w:val="00D61F39"/>
    <w:rsid w:val="00D63002"/>
    <w:rsid w:val="00D6370D"/>
    <w:rsid w:val="00D63B8C"/>
    <w:rsid w:val="00D646B3"/>
    <w:rsid w:val="00D64BC3"/>
    <w:rsid w:val="00D6521E"/>
    <w:rsid w:val="00D652F9"/>
    <w:rsid w:val="00D65EEB"/>
    <w:rsid w:val="00D70614"/>
    <w:rsid w:val="00D71637"/>
    <w:rsid w:val="00D71B91"/>
    <w:rsid w:val="00D71F69"/>
    <w:rsid w:val="00D72C63"/>
    <w:rsid w:val="00D72F2A"/>
    <w:rsid w:val="00D73135"/>
    <w:rsid w:val="00D73E0E"/>
    <w:rsid w:val="00D742FB"/>
    <w:rsid w:val="00D74645"/>
    <w:rsid w:val="00D74953"/>
    <w:rsid w:val="00D74FF0"/>
    <w:rsid w:val="00D7531B"/>
    <w:rsid w:val="00D759A5"/>
    <w:rsid w:val="00D76225"/>
    <w:rsid w:val="00D76897"/>
    <w:rsid w:val="00D76A1C"/>
    <w:rsid w:val="00D76AB1"/>
    <w:rsid w:val="00D76C2C"/>
    <w:rsid w:val="00D76EA8"/>
    <w:rsid w:val="00D7740D"/>
    <w:rsid w:val="00D77633"/>
    <w:rsid w:val="00D80232"/>
    <w:rsid w:val="00D80857"/>
    <w:rsid w:val="00D80BD2"/>
    <w:rsid w:val="00D80C7E"/>
    <w:rsid w:val="00D8102A"/>
    <w:rsid w:val="00D813D1"/>
    <w:rsid w:val="00D81713"/>
    <w:rsid w:val="00D81ADF"/>
    <w:rsid w:val="00D81CBD"/>
    <w:rsid w:val="00D81F33"/>
    <w:rsid w:val="00D82176"/>
    <w:rsid w:val="00D82A4F"/>
    <w:rsid w:val="00D82A92"/>
    <w:rsid w:val="00D83BD6"/>
    <w:rsid w:val="00D83CDE"/>
    <w:rsid w:val="00D84183"/>
    <w:rsid w:val="00D841AF"/>
    <w:rsid w:val="00D8493A"/>
    <w:rsid w:val="00D84A04"/>
    <w:rsid w:val="00D85A8A"/>
    <w:rsid w:val="00D861A9"/>
    <w:rsid w:val="00D865D8"/>
    <w:rsid w:val="00D866DF"/>
    <w:rsid w:val="00D876DE"/>
    <w:rsid w:val="00D8772E"/>
    <w:rsid w:val="00D87802"/>
    <w:rsid w:val="00D9008B"/>
    <w:rsid w:val="00D9094F"/>
    <w:rsid w:val="00D90AC8"/>
    <w:rsid w:val="00D90BA6"/>
    <w:rsid w:val="00D910BA"/>
    <w:rsid w:val="00D9110D"/>
    <w:rsid w:val="00D91174"/>
    <w:rsid w:val="00D915D2"/>
    <w:rsid w:val="00D91C79"/>
    <w:rsid w:val="00D921A4"/>
    <w:rsid w:val="00D92931"/>
    <w:rsid w:val="00D92932"/>
    <w:rsid w:val="00D929FE"/>
    <w:rsid w:val="00D92E8E"/>
    <w:rsid w:val="00D948A8"/>
    <w:rsid w:val="00D94D6A"/>
    <w:rsid w:val="00D94D86"/>
    <w:rsid w:val="00D9533B"/>
    <w:rsid w:val="00D95341"/>
    <w:rsid w:val="00D95448"/>
    <w:rsid w:val="00D954F0"/>
    <w:rsid w:val="00D9559E"/>
    <w:rsid w:val="00D95958"/>
    <w:rsid w:val="00D95BCC"/>
    <w:rsid w:val="00D95EC7"/>
    <w:rsid w:val="00D96518"/>
    <w:rsid w:val="00D967C9"/>
    <w:rsid w:val="00D96852"/>
    <w:rsid w:val="00D97E72"/>
    <w:rsid w:val="00DA18B8"/>
    <w:rsid w:val="00DA1C6D"/>
    <w:rsid w:val="00DA236D"/>
    <w:rsid w:val="00DA2940"/>
    <w:rsid w:val="00DA29BF"/>
    <w:rsid w:val="00DA375A"/>
    <w:rsid w:val="00DA3787"/>
    <w:rsid w:val="00DA38D6"/>
    <w:rsid w:val="00DA3B92"/>
    <w:rsid w:val="00DA411E"/>
    <w:rsid w:val="00DA422E"/>
    <w:rsid w:val="00DA462D"/>
    <w:rsid w:val="00DA4A94"/>
    <w:rsid w:val="00DA4FB8"/>
    <w:rsid w:val="00DA5024"/>
    <w:rsid w:val="00DA52A7"/>
    <w:rsid w:val="00DA5609"/>
    <w:rsid w:val="00DA56B6"/>
    <w:rsid w:val="00DA57B7"/>
    <w:rsid w:val="00DA5857"/>
    <w:rsid w:val="00DA5878"/>
    <w:rsid w:val="00DA5A2A"/>
    <w:rsid w:val="00DA5D15"/>
    <w:rsid w:val="00DA6073"/>
    <w:rsid w:val="00DA60D9"/>
    <w:rsid w:val="00DA6221"/>
    <w:rsid w:val="00DA77D9"/>
    <w:rsid w:val="00DB0B77"/>
    <w:rsid w:val="00DB1123"/>
    <w:rsid w:val="00DB13E8"/>
    <w:rsid w:val="00DB16D5"/>
    <w:rsid w:val="00DB20D4"/>
    <w:rsid w:val="00DB21EF"/>
    <w:rsid w:val="00DB225E"/>
    <w:rsid w:val="00DB2ACC"/>
    <w:rsid w:val="00DB2CF1"/>
    <w:rsid w:val="00DB2EEC"/>
    <w:rsid w:val="00DB457F"/>
    <w:rsid w:val="00DB4FAC"/>
    <w:rsid w:val="00DB50B8"/>
    <w:rsid w:val="00DB512B"/>
    <w:rsid w:val="00DB550F"/>
    <w:rsid w:val="00DB5841"/>
    <w:rsid w:val="00DB59B5"/>
    <w:rsid w:val="00DB5D5A"/>
    <w:rsid w:val="00DB5F10"/>
    <w:rsid w:val="00DB6108"/>
    <w:rsid w:val="00DB61AE"/>
    <w:rsid w:val="00DB65BB"/>
    <w:rsid w:val="00DB677E"/>
    <w:rsid w:val="00DB68A9"/>
    <w:rsid w:val="00DB7749"/>
    <w:rsid w:val="00DB7952"/>
    <w:rsid w:val="00DB7C29"/>
    <w:rsid w:val="00DC018D"/>
    <w:rsid w:val="00DC0812"/>
    <w:rsid w:val="00DC0FCC"/>
    <w:rsid w:val="00DC12D8"/>
    <w:rsid w:val="00DC1C82"/>
    <w:rsid w:val="00DC21DD"/>
    <w:rsid w:val="00DC2D93"/>
    <w:rsid w:val="00DC3586"/>
    <w:rsid w:val="00DC3F07"/>
    <w:rsid w:val="00DC4D2E"/>
    <w:rsid w:val="00DC523E"/>
    <w:rsid w:val="00DC5A50"/>
    <w:rsid w:val="00DC5DDA"/>
    <w:rsid w:val="00DC711A"/>
    <w:rsid w:val="00DC7628"/>
    <w:rsid w:val="00DC7E99"/>
    <w:rsid w:val="00DD006C"/>
    <w:rsid w:val="00DD02F4"/>
    <w:rsid w:val="00DD0634"/>
    <w:rsid w:val="00DD07DF"/>
    <w:rsid w:val="00DD0845"/>
    <w:rsid w:val="00DD13CA"/>
    <w:rsid w:val="00DD20FF"/>
    <w:rsid w:val="00DD2455"/>
    <w:rsid w:val="00DD2AF0"/>
    <w:rsid w:val="00DD317F"/>
    <w:rsid w:val="00DD38F1"/>
    <w:rsid w:val="00DD444F"/>
    <w:rsid w:val="00DD4537"/>
    <w:rsid w:val="00DD479D"/>
    <w:rsid w:val="00DD4B8E"/>
    <w:rsid w:val="00DD4BF4"/>
    <w:rsid w:val="00DD5380"/>
    <w:rsid w:val="00DD5FCE"/>
    <w:rsid w:val="00DD633A"/>
    <w:rsid w:val="00DD6AC2"/>
    <w:rsid w:val="00DD6B71"/>
    <w:rsid w:val="00DD6C66"/>
    <w:rsid w:val="00DD7906"/>
    <w:rsid w:val="00DD7BAF"/>
    <w:rsid w:val="00DD7DC7"/>
    <w:rsid w:val="00DE0304"/>
    <w:rsid w:val="00DE0967"/>
    <w:rsid w:val="00DE0C1B"/>
    <w:rsid w:val="00DE16EC"/>
    <w:rsid w:val="00DE1D32"/>
    <w:rsid w:val="00DE247D"/>
    <w:rsid w:val="00DE256B"/>
    <w:rsid w:val="00DE28CF"/>
    <w:rsid w:val="00DE35E7"/>
    <w:rsid w:val="00DE3BB9"/>
    <w:rsid w:val="00DE3E98"/>
    <w:rsid w:val="00DE4A37"/>
    <w:rsid w:val="00DE4EF2"/>
    <w:rsid w:val="00DE4FEB"/>
    <w:rsid w:val="00DE70E7"/>
    <w:rsid w:val="00DE72FA"/>
    <w:rsid w:val="00DE74BD"/>
    <w:rsid w:val="00DE7523"/>
    <w:rsid w:val="00DE7702"/>
    <w:rsid w:val="00DE7DFC"/>
    <w:rsid w:val="00DF01FB"/>
    <w:rsid w:val="00DF0D15"/>
    <w:rsid w:val="00DF169B"/>
    <w:rsid w:val="00DF1794"/>
    <w:rsid w:val="00DF1BC8"/>
    <w:rsid w:val="00DF229D"/>
    <w:rsid w:val="00DF2608"/>
    <w:rsid w:val="00DF276F"/>
    <w:rsid w:val="00DF2BCF"/>
    <w:rsid w:val="00DF3970"/>
    <w:rsid w:val="00DF4238"/>
    <w:rsid w:val="00DF454A"/>
    <w:rsid w:val="00DF4989"/>
    <w:rsid w:val="00DF4A15"/>
    <w:rsid w:val="00DF583E"/>
    <w:rsid w:val="00DF5DE9"/>
    <w:rsid w:val="00DF62AD"/>
    <w:rsid w:val="00DF6310"/>
    <w:rsid w:val="00DF64D6"/>
    <w:rsid w:val="00DF73B8"/>
    <w:rsid w:val="00DF7A6F"/>
    <w:rsid w:val="00E0042F"/>
    <w:rsid w:val="00E01668"/>
    <w:rsid w:val="00E02856"/>
    <w:rsid w:val="00E02C44"/>
    <w:rsid w:val="00E02D6D"/>
    <w:rsid w:val="00E03A8B"/>
    <w:rsid w:val="00E04D09"/>
    <w:rsid w:val="00E04F1E"/>
    <w:rsid w:val="00E05A36"/>
    <w:rsid w:val="00E060F8"/>
    <w:rsid w:val="00E0678C"/>
    <w:rsid w:val="00E067D1"/>
    <w:rsid w:val="00E06A0D"/>
    <w:rsid w:val="00E07613"/>
    <w:rsid w:val="00E07D2C"/>
    <w:rsid w:val="00E07F38"/>
    <w:rsid w:val="00E10766"/>
    <w:rsid w:val="00E10E0E"/>
    <w:rsid w:val="00E10FD8"/>
    <w:rsid w:val="00E1133C"/>
    <w:rsid w:val="00E124A9"/>
    <w:rsid w:val="00E1289C"/>
    <w:rsid w:val="00E12FB1"/>
    <w:rsid w:val="00E13147"/>
    <w:rsid w:val="00E13148"/>
    <w:rsid w:val="00E135BD"/>
    <w:rsid w:val="00E13BAB"/>
    <w:rsid w:val="00E13DC7"/>
    <w:rsid w:val="00E13E12"/>
    <w:rsid w:val="00E1410D"/>
    <w:rsid w:val="00E143EF"/>
    <w:rsid w:val="00E1440A"/>
    <w:rsid w:val="00E15360"/>
    <w:rsid w:val="00E15E62"/>
    <w:rsid w:val="00E15E70"/>
    <w:rsid w:val="00E1686D"/>
    <w:rsid w:val="00E16978"/>
    <w:rsid w:val="00E17109"/>
    <w:rsid w:val="00E1750C"/>
    <w:rsid w:val="00E17DD7"/>
    <w:rsid w:val="00E20335"/>
    <w:rsid w:val="00E205DF"/>
    <w:rsid w:val="00E20CFE"/>
    <w:rsid w:val="00E21246"/>
    <w:rsid w:val="00E21C54"/>
    <w:rsid w:val="00E22A38"/>
    <w:rsid w:val="00E22BAE"/>
    <w:rsid w:val="00E24140"/>
    <w:rsid w:val="00E24A1F"/>
    <w:rsid w:val="00E24E46"/>
    <w:rsid w:val="00E24E64"/>
    <w:rsid w:val="00E2511F"/>
    <w:rsid w:val="00E25477"/>
    <w:rsid w:val="00E254B1"/>
    <w:rsid w:val="00E25E62"/>
    <w:rsid w:val="00E2680E"/>
    <w:rsid w:val="00E268FD"/>
    <w:rsid w:val="00E26BFD"/>
    <w:rsid w:val="00E26D04"/>
    <w:rsid w:val="00E26EF9"/>
    <w:rsid w:val="00E26F2E"/>
    <w:rsid w:val="00E27686"/>
    <w:rsid w:val="00E306BF"/>
    <w:rsid w:val="00E30A31"/>
    <w:rsid w:val="00E30EEE"/>
    <w:rsid w:val="00E31C11"/>
    <w:rsid w:val="00E330D6"/>
    <w:rsid w:val="00E334EE"/>
    <w:rsid w:val="00E33BF8"/>
    <w:rsid w:val="00E33E53"/>
    <w:rsid w:val="00E3470F"/>
    <w:rsid w:val="00E35254"/>
    <w:rsid w:val="00E35D02"/>
    <w:rsid w:val="00E35D3F"/>
    <w:rsid w:val="00E35F0C"/>
    <w:rsid w:val="00E368D4"/>
    <w:rsid w:val="00E36F36"/>
    <w:rsid w:val="00E36F88"/>
    <w:rsid w:val="00E375FA"/>
    <w:rsid w:val="00E40062"/>
    <w:rsid w:val="00E402EF"/>
    <w:rsid w:val="00E40437"/>
    <w:rsid w:val="00E4119E"/>
    <w:rsid w:val="00E41254"/>
    <w:rsid w:val="00E41765"/>
    <w:rsid w:val="00E42513"/>
    <w:rsid w:val="00E42759"/>
    <w:rsid w:val="00E42B2E"/>
    <w:rsid w:val="00E43157"/>
    <w:rsid w:val="00E435AE"/>
    <w:rsid w:val="00E43D32"/>
    <w:rsid w:val="00E441B6"/>
    <w:rsid w:val="00E444D2"/>
    <w:rsid w:val="00E45939"/>
    <w:rsid w:val="00E45999"/>
    <w:rsid w:val="00E45B57"/>
    <w:rsid w:val="00E46728"/>
    <w:rsid w:val="00E47082"/>
    <w:rsid w:val="00E47A03"/>
    <w:rsid w:val="00E47CF1"/>
    <w:rsid w:val="00E47E34"/>
    <w:rsid w:val="00E47F5C"/>
    <w:rsid w:val="00E503DC"/>
    <w:rsid w:val="00E50F79"/>
    <w:rsid w:val="00E51112"/>
    <w:rsid w:val="00E511E4"/>
    <w:rsid w:val="00E51871"/>
    <w:rsid w:val="00E5195C"/>
    <w:rsid w:val="00E51E62"/>
    <w:rsid w:val="00E51FED"/>
    <w:rsid w:val="00E5232E"/>
    <w:rsid w:val="00E52E7B"/>
    <w:rsid w:val="00E536F0"/>
    <w:rsid w:val="00E5370E"/>
    <w:rsid w:val="00E5381C"/>
    <w:rsid w:val="00E53E92"/>
    <w:rsid w:val="00E54146"/>
    <w:rsid w:val="00E54473"/>
    <w:rsid w:val="00E545B5"/>
    <w:rsid w:val="00E5485F"/>
    <w:rsid w:val="00E54965"/>
    <w:rsid w:val="00E54CD3"/>
    <w:rsid w:val="00E54DE1"/>
    <w:rsid w:val="00E54EC1"/>
    <w:rsid w:val="00E5522E"/>
    <w:rsid w:val="00E56279"/>
    <w:rsid w:val="00E56290"/>
    <w:rsid w:val="00E564FD"/>
    <w:rsid w:val="00E56547"/>
    <w:rsid w:val="00E572FD"/>
    <w:rsid w:val="00E5735E"/>
    <w:rsid w:val="00E57D5E"/>
    <w:rsid w:val="00E5A1BE"/>
    <w:rsid w:val="00E6046C"/>
    <w:rsid w:val="00E60F43"/>
    <w:rsid w:val="00E61141"/>
    <w:rsid w:val="00E616DF"/>
    <w:rsid w:val="00E61C55"/>
    <w:rsid w:val="00E62B9E"/>
    <w:rsid w:val="00E62F64"/>
    <w:rsid w:val="00E647EB"/>
    <w:rsid w:val="00E65009"/>
    <w:rsid w:val="00E6538A"/>
    <w:rsid w:val="00E65FB7"/>
    <w:rsid w:val="00E65FEE"/>
    <w:rsid w:val="00E66009"/>
    <w:rsid w:val="00E66548"/>
    <w:rsid w:val="00E6706D"/>
    <w:rsid w:val="00E70368"/>
    <w:rsid w:val="00E70AFF"/>
    <w:rsid w:val="00E70C47"/>
    <w:rsid w:val="00E70E61"/>
    <w:rsid w:val="00E710D5"/>
    <w:rsid w:val="00E71E36"/>
    <w:rsid w:val="00E7277E"/>
    <w:rsid w:val="00E7291B"/>
    <w:rsid w:val="00E72959"/>
    <w:rsid w:val="00E73AD7"/>
    <w:rsid w:val="00E7438C"/>
    <w:rsid w:val="00E747B1"/>
    <w:rsid w:val="00E749DE"/>
    <w:rsid w:val="00E74CEB"/>
    <w:rsid w:val="00E7698C"/>
    <w:rsid w:val="00E770ED"/>
    <w:rsid w:val="00E77B30"/>
    <w:rsid w:val="00E77E38"/>
    <w:rsid w:val="00E77E41"/>
    <w:rsid w:val="00E80112"/>
    <w:rsid w:val="00E80648"/>
    <w:rsid w:val="00E807F1"/>
    <w:rsid w:val="00E8086C"/>
    <w:rsid w:val="00E808DC"/>
    <w:rsid w:val="00E80E48"/>
    <w:rsid w:val="00E816F8"/>
    <w:rsid w:val="00E819C9"/>
    <w:rsid w:val="00E81FCE"/>
    <w:rsid w:val="00E83065"/>
    <w:rsid w:val="00E83AAB"/>
    <w:rsid w:val="00E83E2A"/>
    <w:rsid w:val="00E84BCE"/>
    <w:rsid w:val="00E84C1C"/>
    <w:rsid w:val="00E85066"/>
    <w:rsid w:val="00E8527B"/>
    <w:rsid w:val="00E85AC5"/>
    <w:rsid w:val="00E85EA6"/>
    <w:rsid w:val="00E869EC"/>
    <w:rsid w:val="00E87A93"/>
    <w:rsid w:val="00E87EE5"/>
    <w:rsid w:val="00E9018B"/>
    <w:rsid w:val="00E905D6"/>
    <w:rsid w:val="00E9081D"/>
    <w:rsid w:val="00E90B94"/>
    <w:rsid w:val="00E90E9A"/>
    <w:rsid w:val="00E9289B"/>
    <w:rsid w:val="00E92C21"/>
    <w:rsid w:val="00E93B70"/>
    <w:rsid w:val="00E94B67"/>
    <w:rsid w:val="00E95633"/>
    <w:rsid w:val="00E95DC3"/>
    <w:rsid w:val="00E95E85"/>
    <w:rsid w:val="00E968D3"/>
    <w:rsid w:val="00E9735E"/>
    <w:rsid w:val="00E978D4"/>
    <w:rsid w:val="00E97CA8"/>
    <w:rsid w:val="00EA0E3E"/>
    <w:rsid w:val="00EA10EF"/>
    <w:rsid w:val="00EA15EC"/>
    <w:rsid w:val="00EA1768"/>
    <w:rsid w:val="00EA17FE"/>
    <w:rsid w:val="00EA181F"/>
    <w:rsid w:val="00EA2323"/>
    <w:rsid w:val="00EA26D4"/>
    <w:rsid w:val="00EA2799"/>
    <w:rsid w:val="00EA2923"/>
    <w:rsid w:val="00EA41E5"/>
    <w:rsid w:val="00EA5464"/>
    <w:rsid w:val="00EA597C"/>
    <w:rsid w:val="00EA5991"/>
    <w:rsid w:val="00EA5DA3"/>
    <w:rsid w:val="00EA5F1A"/>
    <w:rsid w:val="00EA67DD"/>
    <w:rsid w:val="00EA6AD5"/>
    <w:rsid w:val="00EA6E54"/>
    <w:rsid w:val="00EA7A8D"/>
    <w:rsid w:val="00EB01D6"/>
    <w:rsid w:val="00EB02E1"/>
    <w:rsid w:val="00EB0316"/>
    <w:rsid w:val="00EB07B5"/>
    <w:rsid w:val="00EB0874"/>
    <w:rsid w:val="00EB10A7"/>
    <w:rsid w:val="00EB1D94"/>
    <w:rsid w:val="00EB203E"/>
    <w:rsid w:val="00EB25D7"/>
    <w:rsid w:val="00EB2985"/>
    <w:rsid w:val="00EB2B1B"/>
    <w:rsid w:val="00EB2E57"/>
    <w:rsid w:val="00EB2EFA"/>
    <w:rsid w:val="00EB3DA1"/>
    <w:rsid w:val="00EB4651"/>
    <w:rsid w:val="00EB492E"/>
    <w:rsid w:val="00EB53B3"/>
    <w:rsid w:val="00EB5EB4"/>
    <w:rsid w:val="00EB5FFB"/>
    <w:rsid w:val="00EB730E"/>
    <w:rsid w:val="00EC0D85"/>
    <w:rsid w:val="00EC10B9"/>
    <w:rsid w:val="00EC17C6"/>
    <w:rsid w:val="00EC1B68"/>
    <w:rsid w:val="00EC1E63"/>
    <w:rsid w:val="00EC2131"/>
    <w:rsid w:val="00EC2813"/>
    <w:rsid w:val="00EC2AE2"/>
    <w:rsid w:val="00EC3E2D"/>
    <w:rsid w:val="00EC4221"/>
    <w:rsid w:val="00EC468A"/>
    <w:rsid w:val="00EC5668"/>
    <w:rsid w:val="00EC5B36"/>
    <w:rsid w:val="00EC61A2"/>
    <w:rsid w:val="00EC61DF"/>
    <w:rsid w:val="00EC7173"/>
    <w:rsid w:val="00EC735C"/>
    <w:rsid w:val="00EC7E5B"/>
    <w:rsid w:val="00ED0667"/>
    <w:rsid w:val="00ED1429"/>
    <w:rsid w:val="00ED1611"/>
    <w:rsid w:val="00ED29C4"/>
    <w:rsid w:val="00ED2EE2"/>
    <w:rsid w:val="00ED2F93"/>
    <w:rsid w:val="00ED327D"/>
    <w:rsid w:val="00ED3AF1"/>
    <w:rsid w:val="00ED3F2F"/>
    <w:rsid w:val="00ED4122"/>
    <w:rsid w:val="00ED457E"/>
    <w:rsid w:val="00ED495A"/>
    <w:rsid w:val="00ED4A80"/>
    <w:rsid w:val="00ED4B87"/>
    <w:rsid w:val="00ED4D13"/>
    <w:rsid w:val="00ED528F"/>
    <w:rsid w:val="00ED5808"/>
    <w:rsid w:val="00ED5E27"/>
    <w:rsid w:val="00ED63BA"/>
    <w:rsid w:val="00ED69FF"/>
    <w:rsid w:val="00ED6B5E"/>
    <w:rsid w:val="00ED7521"/>
    <w:rsid w:val="00EE078F"/>
    <w:rsid w:val="00EE0D4B"/>
    <w:rsid w:val="00EE0FAE"/>
    <w:rsid w:val="00EE113D"/>
    <w:rsid w:val="00EE116B"/>
    <w:rsid w:val="00EE15AF"/>
    <w:rsid w:val="00EE1697"/>
    <w:rsid w:val="00EE24D8"/>
    <w:rsid w:val="00EE2F80"/>
    <w:rsid w:val="00EE30E0"/>
    <w:rsid w:val="00EE3318"/>
    <w:rsid w:val="00EE35EA"/>
    <w:rsid w:val="00EE3668"/>
    <w:rsid w:val="00EE3871"/>
    <w:rsid w:val="00EE3910"/>
    <w:rsid w:val="00EE40E5"/>
    <w:rsid w:val="00EE41DE"/>
    <w:rsid w:val="00EE45E3"/>
    <w:rsid w:val="00EE4D90"/>
    <w:rsid w:val="00EE4E06"/>
    <w:rsid w:val="00EE564C"/>
    <w:rsid w:val="00EE58D6"/>
    <w:rsid w:val="00EE607A"/>
    <w:rsid w:val="00EE6BC9"/>
    <w:rsid w:val="00EE6D78"/>
    <w:rsid w:val="00EE7BBD"/>
    <w:rsid w:val="00EE7DE4"/>
    <w:rsid w:val="00EE7F71"/>
    <w:rsid w:val="00EEB79D"/>
    <w:rsid w:val="00EF004F"/>
    <w:rsid w:val="00EF00E3"/>
    <w:rsid w:val="00EF02BE"/>
    <w:rsid w:val="00EF070C"/>
    <w:rsid w:val="00EF0997"/>
    <w:rsid w:val="00EF0F79"/>
    <w:rsid w:val="00EF254D"/>
    <w:rsid w:val="00EF2A49"/>
    <w:rsid w:val="00EF349C"/>
    <w:rsid w:val="00EF376C"/>
    <w:rsid w:val="00EF44E0"/>
    <w:rsid w:val="00EF494A"/>
    <w:rsid w:val="00EF49A1"/>
    <w:rsid w:val="00EF4FBF"/>
    <w:rsid w:val="00EF5884"/>
    <w:rsid w:val="00EF5C27"/>
    <w:rsid w:val="00EF5E6F"/>
    <w:rsid w:val="00EF5F4A"/>
    <w:rsid w:val="00EF6B9D"/>
    <w:rsid w:val="00EF7368"/>
    <w:rsid w:val="00EF73A7"/>
    <w:rsid w:val="00EF75CC"/>
    <w:rsid w:val="00EF7F93"/>
    <w:rsid w:val="00F00496"/>
    <w:rsid w:val="00F00D13"/>
    <w:rsid w:val="00F013DA"/>
    <w:rsid w:val="00F0177C"/>
    <w:rsid w:val="00F01963"/>
    <w:rsid w:val="00F02054"/>
    <w:rsid w:val="00F020A0"/>
    <w:rsid w:val="00F021FC"/>
    <w:rsid w:val="00F021FE"/>
    <w:rsid w:val="00F02619"/>
    <w:rsid w:val="00F027F1"/>
    <w:rsid w:val="00F02A9F"/>
    <w:rsid w:val="00F02BCA"/>
    <w:rsid w:val="00F030D3"/>
    <w:rsid w:val="00F0350E"/>
    <w:rsid w:val="00F04398"/>
    <w:rsid w:val="00F04B4C"/>
    <w:rsid w:val="00F059F1"/>
    <w:rsid w:val="00F05D3E"/>
    <w:rsid w:val="00F0681E"/>
    <w:rsid w:val="00F06C34"/>
    <w:rsid w:val="00F076C1"/>
    <w:rsid w:val="00F07808"/>
    <w:rsid w:val="00F10579"/>
    <w:rsid w:val="00F106E0"/>
    <w:rsid w:val="00F10933"/>
    <w:rsid w:val="00F10D9D"/>
    <w:rsid w:val="00F10F9D"/>
    <w:rsid w:val="00F110D8"/>
    <w:rsid w:val="00F1151C"/>
    <w:rsid w:val="00F11E87"/>
    <w:rsid w:val="00F11F48"/>
    <w:rsid w:val="00F121EC"/>
    <w:rsid w:val="00F12F83"/>
    <w:rsid w:val="00F1363B"/>
    <w:rsid w:val="00F14A38"/>
    <w:rsid w:val="00F14C48"/>
    <w:rsid w:val="00F15023"/>
    <w:rsid w:val="00F1533E"/>
    <w:rsid w:val="00F1544A"/>
    <w:rsid w:val="00F1554E"/>
    <w:rsid w:val="00F15C24"/>
    <w:rsid w:val="00F15E46"/>
    <w:rsid w:val="00F16B8C"/>
    <w:rsid w:val="00F171D6"/>
    <w:rsid w:val="00F203F1"/>
    <w:rsid w:val="00F2051B"/>
    <w:rsid w:val="00F20736"/>
    <w:rsid w:val="00F20E11"/>
    <w:rsid w:val="00F21264"/>
    <w:rsid w:val="00F219D2"/>
    <w:rsid w:val="00F22384"/>
    <w:rsid w:val="00F22759"/>
    <w:rsid w:val="00F22CF4"/>
    <w:rsid w:val="00F230F9"/>
    <w:rsid w:val="00F2403F"/>
    <w:rsid w:val="00F2406A"/>
    <w:rsid w:val="00F243F8"/>
    <w:rsid w:val="00F24606"/>
    <w:rsid w:val="00F2464E"/>
    <w:rsid w:val="00F24741"/>
    <w:rsid w:val="00F24873"/>
    <w:rsid w:val="00F24FAC"/>
    <w:rsid w:val="00F25188"/>
    <w:rsid w:val="00F2519B"/>
    <w:rsid w:val="00F25554"/>
    <w:rsid w:val="00F255A8"/>
    <w:rsid w:val="00F26054"/>
    <w:rsid w:val="00F265B6"/>
    <w:rsid w:val="00F26870"/>
    <w:rsid w:val="00F26C41"/>
    <w:rsid w:val="00F26DA0"/>
    <w:rsid w:val="00F2739A"/>
    <w:rsid w:val="00F27AC8"/>
    <w:rsid w:val="00F27E09"/>
    <w:rsid w:val="00F307A0"/>
    <w:rsid w:val="00F30E6D"/>
    <w:rsid w:val="00F315C0"/>
    <w:rsid w:val="00F31A94"/>
    <w:rsid w:val="00F3285A"/>
    <w:rsid w:val="00F33611"/>
    <w:rsid w:val="00F33787"/>
    <w:rsid w:val="00F33D79"/>
    <w:rsid w:val="00F33F8B"/>
    <w:rsid w:val="00F341B0"/>
    <w:rsid w:val="00F346BE"/>
    <w:rsid w:val="00F34BE2"/>
    <w:rsid w:val="00F3605B"/>
    <w:rsid w:val="00F360E9"/>
    <w:rsid w:val="00F37E33"/>
    <w:rsid w:val="00F400ED"/>
    <w:rsid w:val="00F40916"/>
    <w:rsid w:val="00F416EE"/>
    <w:rsid w:val="00F42346"/>
    <w:rsid w:val="00F42351"/>
    <w:rsid w:val="00F425DB"/>
    <w:rsid w:val="00F42C62"/>
    <w:rsid w:val="00F43133"/>
    <w:rsid w:val="00F43367"/>
    <w:rsid w:val="00F43FE3"/>
    <w:rsid w:val="00F44CBC"/>
    <w:rsid w:val="00F45223"/>
    <w:rsid w:val="00F45B71"/>
    <w:rsid w:val="00F463BF"/>
    <w:rsid w:val="00F46E92"/>
    <w:rsid w:val="00F50021"/>
    <w:rsid w:val="00F505CA"/>
    <w:rsid w:val="00F50D32"/>
    <w:rsid w:val="00F50E7F"/>
    <w:rsid w:val="00F50F21"/>
    <w:rsid w:val="00F51344"/>
    <w:rsid w:val="00F51604"/>
    <w:rsid w:val="00F516A5"/>
    <w:rsid w:val="00F51B10"/>
    <w:rsid w:val="00F5224E"/>
    <w:rsid w:val="00F52620"/>
    <w:rsid w:val="00F52DF0"/>
    <w:rsid w:val="00F531DE"/>
    <w:rsid w:val="00F53F27"/>
    <w:rsid w:val="00F54266"/>
    <w:rsid w:val="00F54AA8"/>
    <w:rsid w:val="00F54E7F"/>
    <w:rsid w:val="00F54FB9"/>
    <w:rsid w:val="00F5599E"/>
    <w:rsid w:val="00F55F9F"/>
    <w:rsid w:val="00F56BAA"/>
    <w:rsid w:val="00F57890"/>
    <w:rsid w:val="00F60201"/>
    <w:rsid w:val="00F60206"/>
    <w:rsid w:val="00F60829"/>
    <w:rsid w:val="00F609CA"/>
    <w:rsid w:val="00F60BAE"/>
    <w:rsid w:val="00F61481"/>
    <w:rsid w:val="00F6176C"/>
    <w:rsid w:val="00F61817"/>
    <w:rsid w:val="00F620BD"/>
    <w:rsid w:val="00F62841"/>
    <w:rsid w:val="00F6333E"/>
    <w:rsid w:val="00F635C0"/>
    <w:rsid w:val="00F63772"/>
    <w:rsid w:val="00F64463"/>
    <w:rsid w:val="00F6498F"/>
    <w:rsid w:val="00F65354"/>
    <w:rsid w:val="00F6546C"/>
    <w:rsid w:val="00F66055"/>
    <w:rsid w:val="00F662F1"/>
    <w:rsid w:val="00F66627"/>
    <w:rsid w:val="00F66E8F"/>
    <w:rsid w:val="00F66FEB"/>
    <w:rsid w:val="00F670A4"/>
    <w:rsid w:val="00F67ED9"/>
    <w:rsid w:val="00F67F43"/>
    <w:rsid w:val="00F70006"/>
    <w:rsid w:val="00F710ED"/>
    <w:rsid w:val="00F71617"/>
    <w:rsid w:val="00F71AFD"/>
    <w:rsid w:val="00F729E3"/>
    <w:rsid w:val="00F72A03"/>
    <w:rsid w:val="00F72C38"/>
    <w:rsid w:val="00F72FF6"/>
    <w:rsid w:val="00F733B9"/>
    <w:rsid w:val="00F73A4C"/>
    <w:rsid w:val="00F745C9"/>
    <w:rsid w:val="00F7473F"/>
    <w:rsid w:val="00F74DBD"/>
    <w:rsid w:val="00F75308"/>
    <w:rsid w:val="00F753AF"/>
    <w:rsid w:val="00F764E7"/>
    <w:rsid w:val="00F76558"/>
    <w:rsid w:val="00F76B79"/>
    <w:rsid w:val="00F77116"/>
    <w:rsid w:val="00F774C4"/>
    <w:rsid w:val="00F77538"/>
    <w:rsid w:val="00F77A2E"/>
    <w:rsid w:val="00F77AA0"/>
    <w:rsid w:val="00F809BC"/>
    <w:rsid w:val="00F80BA8"/>
    <w:rsid w:val="00F8111D"/>
    <w:rsid w:val="00F81595"/>
    <w:rsid w:val="00F81737"/>
    <w:rsid w:val="00F81BBF"/>
    <w:rsid w:val="00F8222E"/>
    <w:rsid w:val="00F826F5"/>
    <w:rsid w:val="00F827B8"/>
    <w:rsid w:val="00F82EDC"/>
    <w:rsid w:val="00F83A10"/>
    <w:rsid w:val="00F83C77"/>
    <w:rsid w:val="00F83C8A"/>
    <w:rsid w:val="00F854DD"/>
    <w:rsid w:val="00F85ABF"/>
    <w:rsid w:val="00F85EEF"/>
    <w:rsid w:val="00F8627E"/>
    <w:rsid w:val="00F86BC6"/>
    <w:rsid w:val="00F86FDF"/>
    <w:rsid w:val="00F873ED"/>
    <w:rsid w:val="00F877F9"/>
    <w:rsid w:val="00F87E6B"/>
    <w:rsid w:val="00F904FE"/>
    <w:rsid w:val="00F9079B"/>
    <w:rsid w:val="00F908D4"/>
    <w:rsid w:val="00F90EA6"/>
    <w:rsid w:val="00F925FB"/>
    <w:rsid w:val="00F937B3"/>
    <w:rsid w:val="00F937CC"/>
    <w:rsid w:val="00F93D75"/>
    <w:rsid w:val="00F9414D"/>
    <w:rsid w:val="00F9469A"/>
    <w:rsid w:val="00F9544F"/>
    <w:rsid w:val="00F956F7"/>
    <w:rsid w:val="00F95922"/>
    <w:rsid w:val="00F95CA2"/>
    <w:rsid w:val="00F95E44"/>
    <w:rsid w:val="00F9601E"/>
    <w:rsid w:val="00F96758"/>
    <w:rsid w:val="00F96901"/>
    <w:rsid w:val="00F96E0B"/>
    <w:rsid w:val="00F97D2E"/>
    <w:rsid w:val="00F97D3A"/>
    <w:rsid w:val="00FA0C46"/>
    <w:rsid w:val="00FA1551"/>
    <w:rsid w:val="00FA1A87"/>
    <w:rsid w:val="00FA2458"/>
    <w:rsid w:val="00FA29D4"/>
    <w:rsid w:val="00FA2FEF"/>
    <w:rsid w:val="00FA3D18"/>
    <w:rsid w:val="00FA3EF8"/>
    <w:rsid w:val="00FA3FC0"/>
    <w:rsid w:val="00FA4172"/>
    <w:rsid w:val="00FA4227"/>
    <w:rsid w:val="00FA42B0"/>
    <w:rsid w:val="00FA489F"/>
    <w:rsid w:val="00FA4DF8"/>
    <w:rsid w:val="00FA547D"/>
    <w:rsid w:val="00FA5B06"/>
    <w:rsid w:val="00FA5D35"/>
    <w:rsid w:val="00FA6036"/>
    <w:rsid w:val="00FA6210"/>
    <w:rsid w:val="00FA70D0"/>
    <w:rsid w:val="00FA788B"/>
    <w:rsid w:val="00FA7B62"/>
    <w:rsid w:val="00FA7BB6"/>
    <w:rsid w:val="00FA7ED2"/>
    <w:rsid w:val="00FB0A79"/>
    <w:rsid w:val="00FB0CC3"/>
    <w:rsid w:val="00FB0ED5"/>
    <w:rsid w:val="00FB1218"/>
    <w:rsid w:val="00FB1F20"/>
    <w:rsid w:val="00FB1FE1"/>
    <w:rsid w:val="00FB23D1"/>
    <w:rsid w:val="00FB2503"/>
    <w:rsid w:val="00FB2506"/>
    <w:rsid w:val="00FB256A"/>
    <w:rsid w:val="00FB3732"/>
    <w:rsid w:val="00FB3ED5"/>
    <w:rsid w:val="00FB41F5"/>
    <w:rsid w:val="00FB452A"/>
    <w:rsid w:val="00FB4728"/>
    <w:rsid w:val="00FB4C21"/>
    <w:rsid w:val="00FB54E9"/>
    <w:rsid w:val="00FB587A"/>
    <w:rsid w:val="00FB5C90"/>
    <w:rsid w:val="00FB6632"/>
    <w:rsid w:val="00FB6E2A"/>
    <w:rsid w:val="00FB6F48"/>
    <w:rsid w:val="00FB7401"/>
    <w:rsid w:val="00FB7B26"/>
    <w:rsid w:val="00FC0161"/>
    <w:rsid w:val="00FC097C"/>
    <w:rsid w:val="00FC0A3B"/>
    <w:rsid w:val="00FC1406"/>
    <w:rsid w:val="00FC1C0F"/>
    <w:rsid w:val="00FC1E0F"/>
    <w:rsid w:val="00FC1E2C"/>
    <w:rsid w:val="00FC2745"/>
    <w:rsid w:val="00FC28C7"/>
    <w:rsid w:val="00FC3881"/>
    <w:rsid w:val="00FC4092"/>
    <w:rsid w:val="00FC4108"/>
    <w:rsid w:val="00FC43F3"/>
    <w:rsid w:val="00FC4476"/>
    <w:rsid w:val="00FC44EC"/>
    <w:rsid w:val="00FC45E1"/>
    <w:rsid w:val="00FC4B58"/>
    <w:rsid w:val="00FC5013"/>
    <w:rsid w:val="00FC5650"/>
    <w:rsid w:val="00FC593E"/>
    <w:rsid w:val="00FC760C"/>
    <w:rsid w:val="00FC781C"/>
    <w:rsid w:val="00FD032A"/>
    <w:rsid w:val="00FD045B"/>
    <w:rsid w:val="00FD1086"/>
    <w:rsid w:val="00FD119F"/>
    <w:rsid w:val="00FD1352"/>
    <w:rsid w:val="00FD1E1A"/>
    <w:rsid w:val="00FD28C7"/>
    <w:rsid w:val="00FD2E1C"/>
    <w:rsid w:val="00FD38B3"/>
    <w:rsid w:val="00FD3A10"/>
    <w:rsid w:val="00FD3B0B"/>
    <w:rsid w:val="00FD3B41"/>
    <w:rsid w:val="00FD43DD"/>
    <w:rsid w:val="00FD4571"/>
    <w:rsid w:val="00FD5227"/>
    <w:rsid w:val="00FD60B2"/>
    <w:rsid w:val="00FD615A"/>
    <w:rsid w:val="00FD64F8"/>
    <w:rsid w:val="00FD6935"/>
    <w:rsid w:val="00FD6AF5"/>
    <w:rsid w:val="00FD6DA0"/>
    <w:rsid w:val="00FD6E81"/>
    <w:rsid w:val="00FD6FB1"/>
    <w:rsid w:val="00FD78AD"/>
    <w:rsid w:val="00FE017B"/>
    <w:rsid w:val="00FE01F6"/>
    <w:rsid w:val="00FE08BC"/>
    <w:rsid w:val="00FE0ABA"/>
    <w:rsid w:val="00FE0CB0"/>
    <w:rsid w:val="00FE1678"/>
    <w:rsid w:val="00FE184A"/>
    <w:rsid w:val="00FE23A2"/>
    <w:rsid w:val="00FE246F"/>
    <w:rsid w:val="00FE281D"/>
    <w:rsid w:val="00FE28AC"/>
    <w:rsid w:val="00FE2A8B"/>
    <w:rsid w:val="00FE2C5F"/>
    <w:rsid w:val="00FE2CD5"/>
    <w:rsid w:val="00FE2EDB"/>
    <w:rsid w:val="00FE3874"/>
    <w:rsid w:val="00FE3AB8"/>
    <w:rsid w:val="00FE3AEB"/>
    <w:rsid w:val="00FE3DB0"/>
    <w:rsid w:val="00FE413D"/>
    <w:rsid w:val="00FE4586"/>
    <w:rsid w:val="00FE472A"/>
    <w:rsid w:val="00FE497B"/>
    <w:rsid w:val="00FE4B6C"/>
    <w:rsid w:val="00FE4F99"/>
    <w:rsid w:val="00FE5273"/>
    <w:rsid w:val="00FE6352"/>
    <w:rsid w:val="00FE66D8"/>
    <w:rsid w:val="00FE6726"/>
    <w:rsid w:val="00FE69D8"/>
    <w:rsid w:val="00FE702B"/>
    <w:rsid w:val="00FE78D9"/>
    <w:rsid w:val="00FE7BCA"/>
    <w:rsid w:val="00FE7CB3"/>
    <w:rsid w:val="00FE7D55"/>
    <w:rsid w:val="00FF0101"/>
    <w:rsid w:val="00FF0165"/>
    <w:rsid w:val="00FF0266"/>
    <w:rsid w:val="00FF02A2"/>
    <w:rsid w:val="00FF086A"/>
    <w:rsid w:val="00FF0D0D"/>
    <w:rsid w:val="00FF1A31"/>
    <w:rsid w:val="00FF204D"/>
    <w:rsid w:val="00FF2522"/>
    <w:rsid w:val="00FF2598"/>
    <w:rsid w:val="00FF2F66"/>
    <w:rsid w:val="00FF3883"/>
    <w:rsid w:val="00FF42CB"/>
    <w:rsid w:val="00FF4F84"/>
    <w:rsid w:val="00FF5770"/>
    <w:rsid w:val="00FF578B"/>
    <w:rsid w:val="00FF682C"/>
    <w:rsid w:val="00FF6E6C"/>
    <w:rsid w:val="00FF714C"/>
    <w:rsid w:val="00FF772A"/>
    <w:rsid w:val="00FF7C38"/>
    <w:rsid w:val="00FF7E54"/>
    <w:rsid w:val="00FF7EB9"/>
    <w:rsid w:val="013D548E"/>
    <w:rsid w:val="0147E308"/>
    <w:rsid w:val="01768892"/>
    <w:rsid w:val="01F87E00"/>
    <w:rsid w:val="028977EE"/>
    <w:rsid w:val="028C7345"/>
    <w:rsid w:val="02B62DF8"/>
    <w:rsid w:val="02BB013C"/>
    <w:rsid w:val="02BDB757"/>
    <w:rsid w:val="03216866"/>
    <w:rsid w:val="032E7B3B"/>
    <w:rsid w:val="036A1C7A"/>
    <w:rsid w:val="03E35561"/>
    <w:rsid w:val="041CA32D"/>
    <w:rsid w:val="043A29C8"/>
    <w:rsid w:val="0456E40C"/>
    <w:rsid w:val="049A5333"/>
    <w:rsid w:val="04D45DE4"/>
    <w:rsid w:val="0528B79E"/>
    <w:rsid w:val="05A22AED"/>
    <w:rsid w:val="05D42978"/>
    <w:rsid w:val="05DD12A6"/>
    <w:rsid w:val="0621B1BF"/>
    <w:rsid w:val="062C76D5"/>
    <w:rsid w:val="06323294"/>
    <w:rsid w:val="065F3184"/>
    <w:rsid w:val="0685ED9C"/>
    <w:rsid w:val="06CEF9C4"/>
    <w:rsid w:val="076C93BF"/>
    <w:rsid w:val="0782EFAB"/>
    <w:rsid w:val="07B5D994"/>
    <w:rsid w:val="07B875B1"/>
    <w:rsid w:val="07E62420"/>
    <w:rsid w:val="07E94133"/>
    <w:rsid w:val="083D5B90"/>
    <w:rsid w:val="0849E9B5"/>
    <w:rsid w:val="0855AC3F"/>
    <w:rsid w:val="08BB535C"/>
    <w:rsid w:val="08C5AED1"/>
    <w:rsid w:val="09707DA0"/>
    <w:rsid w:val="09B075CF"/>
    <w:rsid w:val="09C39672"/>
    <w:rsid w:val="09D2B0F8"/>
    <w:rsid w:val="0A69ABD8"/>
    <w:rsid w:val="0A9F7BB2"/>
    <w:rsid w:val="0AA14A1C"/>
    <w:rsid w:val="0AB12452"/>
    <w:rsid w:val="0ACC986E"/>
    <w:rsid w:val="0B01736F"/>
    <w:rsid w:val="0B09DE25"/>
    <w:rsid w:val="0B136F92"/>
    <w:rsid w:val="0B13E6F1"/>
    <w:rsid w:val="0B1589DD"/>
    <w:rsid w:val="0B1EA856"/>
    <w:rsid w:val="0B6BD9BD"/>
    <w:rsid w:val="0B80C260"/>
    <w:rsid w:val="0B92D1D3"/>
    <w:rsid w:val="0B94E4B0"/>
    <w:rsid w:val="0B971047"/>
    <w:rsid w:val="0C30BC97"/>
    <w:rsid w:val="0C771D00"/>
    <w:rsid w:val="0C9F2920"/>
    <w:rsid w:val="0CB43267"/>
    <w:rsid w:val="0CDD2697"/>
    <w:rsid w:val="0D213734"/>
    <w:rsid w:val="0D2719CF"/>
    <w:rsid w:val="0D444B5B"/>
    <w:rsid w:val="0D958D51"/>
    <w:rsid w:val="0DB374F4"/>
    <w:rsid w:val="0DC1AFBC"/>
    <w:rsid w:val="0E11358A"/>
    <w:rsid w:val="0E546500"/>
    <w:rsid w:val="0E777747"/>
    <w:rsid w:val="0ED49FC4"/>
    <w:rsid w:val="0EDA6B0C"/>
    <w:rsid w:val="0F33DAFF"/>
    <w:rsid w:val="0F6C82B1"/>
    <w:rsid w:val="0F85150D"/>
    <w:rsid w:val="10150DE6"/>
    <w:rsid w:val="101EA0DF"/>
    <w:rsid w:val="102DA013"/>
    <w:rsid w:val="10345B14"/>
    <w:rsid w:val="103CD45C"/>
    <w:rsid w:val="109C0C89"/>
    <w:rsid w:val="10E14193"/>
    <w:rsid w:val="112A9D14"/>
    <w:rsid w:val="114E9648"/>
    <w:rsid w:val="11624EBE"/>
    <w:rsid w:val="11B09AA0"/>
    <w:rsid w:val="1218F7AC"/>
    <w:rsid w:val="121E8643"/>
    <w:rsid w:val="122F7905"/>
    <w:rsid w:val="12508082"/>
    <w:rsid w:val="129B66BB"/>
    <w:rsid w:val="12EC58F5"/>
    <w:rsid w:val="133ED144"/>
    <w:rsid w:val="13F8198C"/>
    <w:rsid w:val="1473A600"/>
    <w:rsid w:val="150125ED"/>
    <w:rsid w:val="15017700"/>
    <w:rsid w:val="1506621A"/>
    <w:rsid w:val="1518FBCF"/>
    <w:rsid w:val="1563D740"/>
    <w:rsid w:val="15ED664B"/>
    <w:rsid w:val="15FE3E6B"/>
    <w:rsid w:val="1613FA5F"/>
    <w:rsid w:val="1634BEBB"/>
    <w:rsid w:val="16A0C2AD"/>
    <w:rsid w:val="16CDB430"/>
    <w:rsid w:val="16ED11F3"/>
    <w:rsid w:val="16FDDE59"/>
    <w:rsid w:val="1727E4B9"/>
    <w:rsid w:val="1767B1D9"/>
    <w:rsid w:val="17C4E690"/>
    <w:rsid w:val="17DE0B97"/>
    <w:rsid w:val="1819328B"/>
    <w:rsid w:val="182E5A7A"/>
    <w:rsid w:val="1847A603"/>
    <w:rsid w:val="188BB5BE"/>
    <w:rsid w:val="18F62456"/>
    <w:rsid w:val="199BD257"/>
    <w:rsid w:val="1A16AD05"/>
    <w:rsid w:val="1A32D111"/>
    <w:rsid w:val="1A38E11D"/>
    <w:rsid w:val="1A5321DB"/>
    <w:rsid w:val="1B38582F"/>
    <w:rsid w:val="1B3A2BD0"/>
    <w:rsid w:val="1BD72D51"/>
    <w:rsid w:val="1BDD6616"/>
    <w:rsid w:val="1BEA738D"/>
    <w:rsid w:val="1BEEF0EF"/>
    <w:rsid w:val="1C60D0BA"/>
    <w:rsid w:val="1C9BDDE1"/>
    <w:rsid w:val="1CCEF18F"/>
    <w:rsid w:val="1D71EFC6"/>
    <w:rsid w:val="1D777FEF"/>
    <w:rsid w:val="1D9D2270"/>
    <w:rsid w:val="1DE7B80B"/>
    <w:rsid w:val="1E00E5AE"/>
    <w:rsid w:val="1E61E26C"/>
    <w:rsid w:val="1E971301"/>
    <w:rsid w:val="1EAF9916"/>
    <w:rsid w:val="1ED7C7B5"/>
    <w:rsid w:val="1EDF61C9"/>
    <w:rsid w:val="1EE4B368"/>
    <w:rsid w:val="1EF48A59"/>
    <w:rsid w:val="1F2D7136"/>
    <w:rsid w:val="1F953080"/>
    <w:rsid w:val="203E0C73"/>
    <w:rsid w:val="207300C6"/>
    <w:rsid w:val="20736297"/>
    <w:rsid w:val="20FB6843"/>
    <w:rsid w:val="2133CE9F"/>
    <w:rsid w:val="21AB943F"/>
    <w:rsid w:val="21DA6C12"/>
    <w:rsid w:val="221AAE52"/>
    <w:rsid w:val="22425724"/>
    <w:rsid w:val="228FA516"/>
    <w:rsid w:val="22EBEA0E"/>
    <w:rsid w:val="231C292E"/>
    <w:rsid w:val="23203BAC"/>
    <w:rsid w:val="23850430"/>
    <w:rsid w:val="238D1561"/>
    <w:rsid w:val="23D38CAE"/>
    <w:rsid w:val="246908D3"/>
    <w:rsid w:val="248139F4"/>
    <w:rsid w:val="24920F60"/>
    <w:rsid w:val="24BC79BC"/>
    <w:rsid w:val="24CBF5DD"/>
    <w:rsid w:val="24CCD641"/>
    <w:rsid w:val="24E30EF3"/>
    <w:rsid w:val="252BAACF"/>
    <w:rsid w:val="254EC78F"/>
    <w:rsid w:val="25710729"/>
    <w:rsid w:val="258D8EC3"/>
    <w:rsid w:val="25C202DA"/>
    <w:rsid w:val="25EC2B64"/>
    <w:rsid w:val="25ECF50D"/>
    <w:rsid w:val="25F88409"/>
    <w:rsid w:val="2630FDD6"/>
    <w:rsid w:val="269AE80F"/>
    <w:rsid w:val="26A8ED87"/>
    <w:rsid w:val="270467CE"/>
    <w:rsid w:val="27131CC5"/>
    <w:rsid w:val="2718A3C2"/>
    <w:rsid w:val="271E55C5"/>
    <w:rsid w:val="277DE7AE"/>
    <w:rsid w:val="279DC096"/>
    <w:rsid w:val="27DA2211"/>
    <w:rsid w:val="280432B7"/>
    <w:rsid w:val="284B6ADA"/>
    <w:rsid w:val="28CDFFDA"/>
    <w:rsid w:val="29045D78"/>
    <w:rsid w:val="29783880"/>
    <w:rsid w:val="298FA99B"/>
    <w:rsid w:val="29924B8A"/>
    <w:rsid w:val="29C2CAE0"/>
    <w:rsid w:val="29FD4A2C"/>
    <w:rsid w:val="2A277417"/>
    <w:rsid w:val="2A327B80"/>
    <w:rsid w:val="2A5564CC"/>
    <w:rsid w:val="2AC0E5A4"/>
    <w:rsid w:val="2ACEE999"/>
    <w:rsid w:val="2AF271A2"/>
    <w:rsid w:val="2B04C84D"/>
    <w:rsid w:val="2B66FA77"/>
    <w:rsid w:val="2B80FCFD"/>
    <w:rsid w:val="2BA53790"/>
    <w:rsid w:val="2BBBA55F"/>
    <w:rsid w:val="2C27BB0A"/>
    <w:rsid w:val="2C65369F"/>
    <w:rsid w:val="2C94FDEA"/>
    <w:rsid w:val="2C9B9563"/>
    <w:rsid w:val="2CF31BEE"/>
    <w:rsid w:val="2D78B330"/>
    <w:rsid w:val="2DE52E5C"/>
    <w:rsid w:val="2E27B553"/>
    <w:rsid w:val="2EB4D3DD"/>
    <w:rsid w:val="2EFCF9A8"/>
    <w:rsid w:val="2F0681AA"/>
    <w:rsid w:val="2F5EA9CE"/>
    <w:rsid w:val="2F63DBA6"/>
    <w:rsid w:val="2FC6022B"/>
    <w:rsid w:val="2FCDF85B"/>
    <w:rsid w:val="2FD9FBB3"/>
    <w:rsid w:val="2FE1DD78"/>
    <w:rsid w:val="300447FA"/>
    <w:rsid w:val="306EB52D"/>
    <w:rsid w:val="308A365A"/>
    <w:rsid w:val="30BEC74C"/>
    <w:rsid w:val="30C94B2F"/>
    <w:rsid w:val="30E194A6"/>
    <w:rsid w:val="30F22D84"/>
    <w:rsid w:val="30F7E5BE"/>
    <w:rsid w:val="311CD6FD"/>
    <w:rsid w:val="311D679B"/>
    <w:rsid w:val="31420578"/>
    <w:rsid w:val="3153404C"/>
    <w:rsid w:val="3190FD78"/>
    <w:rsid w:val="31E262F9"/>
    <w:rsid w:val="3208C86A"/>
    <w:rsid w:val="327AC806"/>
    <w:rsid w:val="327B0BBD"/>
    <w:rsid w:val="32A4C0E4"/>
    <w:rsid w:val="32AF3FB2"/>
    <w:rsid w:val="32C56D12"/>
    <w:rsid w:val="3370B89A"/>
    <w:rsid w:val="33DBB83E"/>
    <w:rsid w:val="3415052A"/>
    <w:rsid w:val="345BCA10"/>
    <w:rsid w:val="34705A5A"/>
    <w:rsid w:val="34721BC9"/>
    <w:rsid w:val="3476254A"/>
    <w:rsid w:val="34C5B748"/>
    <w:rsid w:val="351C6C18"/>
    <w:rsid w:val="35209126"/>
    <w:rsid w:val="35B9EDF1"/>
    <w:rsid w:val="35EB24DC"/>
    <w:rsid w:val="36338F9D"/>
    <w:rsid w:val="36367A89"/>
    <w:rsid w:val="3723FF4B"/>
    <w:rsid w:val="3760D902"/>
    <w:rsid w:val="3766742A"/>
    <w:rsid w:val="377DB421"/>
    <w:rsid w:val="37AEBBFC"/>
    <w:rsid w:val="37DFEF71"/>
    <w:rsid w:val="37E88C55"/>
    <w:rsid w:val="3825419D"/>
    <w:rsid w:val="383A4DFD"/>
    <w:rsid w:val="38512237"/>
    <w:rsid w:val="385C52DF"/>
    <w:rsid w:val="387ED3CC"/>
    <w:rsid w:val="390AD1D9"/>
    <w:rsid w:val="395FC38B"/>
    <w:rsid w:val="3A06C598"/>
    <w:rsid w:val="3A0DC1B1"/>
    <w:rsid w:val="3A2FE339"/>
    <w:rsid w:val="3A9AEAEE"/>
    <w:rsid w:val="3AB446FA"/>
    <w:rsid w:val="3AD2E24F"/>
    <w:rsid w:val="3AD7272E"/>
    <w:rsid w:val="3ADF30BD"/>
    <w:rsid w:val="3AFBC2FF"/>
    <w:rsid w:val="3B34AE4C"/>
    <w:rsid w:val="3B478D0A"/>
    <w:rsid w:val="3B9D638B"/>
    <w:rsid w:val="3BEF8FFA"/>
    <w:rsid w:val="3C9B2D0A"/>
    <w:rsid w:val="3CA36DC6"/>
    <w:rsid w:val="3CEEE637"/>
    <w:rsid w:val="3CF697AF"/>
    <w:rsid w:val="3CF9D289"/>
    <w:rsid w:val="3D7A8040"/>
    <w:rsid w:val="3D913E0F"/>
    <w:rsid w:val="3DC935C9"/>
    <w:rsid w:val="3DD7ED80"/>
    <w:rsid w:val="3DDF94E4"/>
    <w:rsid w:val="3DE78A6E"/>
    <w:rsid w:val="3DE857A9"/>
    <w:rsid w:val="3E14B47D"/>
    <w:rsid w:val="3E25A4B7"/>
    <w:rsid w:val="3E4542D2"/>
    <w:rsid w:val="3EA5CF29"/>
    <w:rsid w:val="3F06DF93"/>
    <w:rsid w:val="3F8E7D48"/>
    <w:rsid w:val="3F9CECF1"/>
    <w:rsid w:val="3FC55F9B"/>
    <w:rsid w:val="3FCA760C"/>
    <w:rsid w:val="3FF6F06C"/>
    <w:rsid w:val="404C53E5"/>
    <w:rsid w:val="40633DFF"/>
    <w:rsid w:val="40659CB7"/>
    <w:rsid w:val="40A4E007"/>
    <w:rsid w:val="40F2E03C"/>
    <w:rsid w:val="41747457"/>
    <w:rsid w:val="418262B0"/>
    <w:rsid w:val="4194846B"/>
    <w:rsid w:val="41AA233C"/>
    <w:rsid w:val="41D2550D"/>
    <w:rsid w:val="4201F28D"/>
    <w:rsid w:val="424A69CA"/>
    <w:rsid w:val="433E980A"/>
    <w:rsid w:val="4363376E"/>
    <w:rsid w:val="43876345"/>
    <w:rsid w:val="442C149E"/>
    <w:rsid w:val="4431BC84"/>
    <w:rsid w:val="44548D7F"/>
    <w:rsid w:val="44679821"/>
    <w:rsid w:val="449984AF"/>
    <w:rsid w:val="44B22C0C"/>
    <w:rsid w:val="44D3ACB0"/>
    <w:rsid w:val="45A5AC8A"/>
    <w:rsid w:val="45F14CB0"/>
    <w:rsid w:val="46331892"/>
    <w:rsid w:val="464FCADC"/>
    <w:rsid w:val="46A85371"/>
    <w:rsid w:val="46FBE05F"/>
    <w:rsid w:val="475C0758"/>
    <w:rsid w:val="478BAE36"/>
    <w:rsid w:val="47EC8FB0"/>
    <w:rsid w:val="484402FB"/>
    <w:rsid w:val="48C60FA6"/>
    <w:rsid w:val="48D331A8"/>
    <w:rsid w:val="48E786F7"/>
    <w:rsid w:val="48FD363C"/>
    <w:rsid w:val="49303AAF"/>
    <w:rsid w:val="493BB54E"/>
    <w:rsid w:val="4970DD3C"/>
    <w:rsid w:val="497AA2D0"/>
    <w:rsid w:val="49D4EBBF"/>
    <w:rsid w:val="49F19926"/>
    <w:rsid w:val="4A61CF1B"/>
    <w:rsid w:val="4A6DB294"/>
    <w:rsid w:val="4ACD6371"/>
    <w:rsid w:val="4B1A1A7F"/>
    <w:rsid w:val="4B724B46"/>
    <w:rsid w:val="4BBD9929"/>
    <w:rsid w:val="4C75C251"/>
    <w:rsid w:val="4C7BBB34"/>
    <w:rsid w:val="4D04E0B7"/>
    <w:rsid w:val="4D12D482"/>
    <w:rsid w:val="4D3C1B41"/>
    <w:rsid w:val="4D5D074E"/>
    <w:rsid w:val="4D95068A"/>
    <w:rsid w:val="4DB3FF89"/>
    <w:rsid w:val="4DC84295"/>
    <w:rsid w:val="4E23DC4B"/>
    <w:rsid w:val="4E64506F"/>
    <w:rsid w:val="4E6D3A3E"/>
    <w:rsid w:val="4E751039"/>
    <w:rsid w:val="4E8E85FD"/>
    <w:rsid w:val="4E900661"/>
    <w:rsid w:val="4ED081AC"/>
    <w:rsid w:val="4F70F831"/>
    <w:rsid w:val="4FB9F062"/>
    <w:rsid w:val="4FF82E57"/>
    <w:rsid w:val="500852A2"/>
    <w:rsid w:val="50275305"/>
    <w:rsid w:val="507F17C1"/>
    <w:rsid w:val="50FD76F5"/>
    <w:rsid w:val="51116FB9"/>
    <w:rsid w:val="5130F82F"/>
    <w:rsid w:val="5141C349"/>
    <w:rsid w:val="5146F745"/>
    <w:rsid w:val="5187163A"/>
    <w:rsid w:val="51A94637"/>
    <w:rsid w:val="51B81487"/>
    <w:rsid w:val="51E8E033"/>
    <w:rsid w:val="51E92F7F"/>
    <w:rsid w:val="526AD50E"/>
    <w:rsid w:val="52748FF8"/>
    <w:rsid w:val="5307B143"/>
    <w:rsid w:val="532FC965"/>
    <w:rsid w:val="53EED68A"/>
    <w:rsid w:val="54404AE1"/>
    <w:rsid w:val="54A424D2"/>
    <w:rsid w:val="54B521F8"/>
    <w:rsid w:val="55241EEE"/>
    <w:rsid w:val="55308817"/>
    <w:rsid w:val="555F5E6A"/>
    <w:rsid w:val="5562FD2B"/>
    <w:rsid w:val="556DAED4"/>
    <w:rsid w:val="558BBAEA"/>
    <w:rsid w:val="558C00C4"/>
    <w:rsid w:val="55D29121"/>
    <w:rsid w:val="55DBC57D"/>
    <w:rsid w:val="5627BECB"/>
    <w:rsid w:val="563F4BD8"/>
    <w:rsid w:val="564D6768"/>
    <w:rsid w:val="56BA21DB"/>
    <w:rsid w:val="570EEF4A"/>
    <w:rsid w:val="5727CC3A"/>
    <w:rsid w:val="573B2688"/>
    <w:rsid w:val="575A7707"/>
    <w:rsid w:val="57E13B22"/>
    <w:rsid w:val="57F16611"/>
    <w:rsid w:val="57F3A237"/>
    <w:rsid w:val="58214E11"/>
    <w:rsid w:val="58417710"/>
    <w:rsid w:val="584EB0E6"/>
    <w:rsid w:val="58B61896"/>
    <w:rsid w:val="590559F1"/>
    <w:rsid w:val="59089C46"/>
    <w:rsid w:val="591EEC16"/>
    <w:rsid w:val="5923FE46"/>
    <w:rsid w:val="59314CA5"/>
    <w:rsid w:val="59824354"/>
    <w:rsid w:val="59929E9D"/>
    <w:rsid w:val="59FD0A1C"/>
    <w:rsid w:val="5A424524"/>
    <w:rsid w:val="5A615D72"/>
    <w:rsid w:val="5AA05930"/>
    <w:rsid w:val="5B5273EA"/>
    <w:rsid w:val="5B9749CD"/>
    <w:rsid w:val="5C199F88"/>
    <w:rsid w:val="5C318DFE"/>
    <w:rsid w:val="5C33FD11"/>
    <w:rsid w:val="5CAA69C0"/>
    <w:rsid w:val="5CBED57A"/>
    <w:rsid w:val="5CD7459C"/>
    <w:rsid w:val="5CDF84C5"/>
    <w:rsid w:val="5D1BCF12"/>
    <w:rsid w:val="5D274370"/>
    <w:rsid w:val="5D4D139E"/>
    <w:rsid w:val="5DE1642A"/>
    <w:rsid w:val="5E25388A"/>
    <w:rsid w:val="5EC937C4"/>
    <w:rsid w:val="5ECF7CD0"/>
    <w:rsid w:val="5EDDC38F"/>
    <w:rsid w:val="5F0B5BCB"/>
    <w:rsid w:val="5F1F0974"/>
    <w:rsid w:val="5F24DF22"/>
    <w:rsid w:val="5F7364E6"/>
    <w:rsid w:val="5FE6C0B3"/>
    <w:rsid w:val="6038A38A"/>
    <w:rsid w:val="60502284"/>
    <w:rsid w:val="6056DB22"/>
    <w:rsid w:val="60937FB7"/>
    <w:rsid w:val="60C258AB"/>
    <w:rsid w:val="60E4BA82"/>
    <w:rsid w:val="60F75096"/>
    <w:rsid w:val="60FDB7E6"/>
    <w:rsid w:val="610BFEA0"/>
    <w:rsid w:val="6116C094"/>
    <w:rsid w:val="611ABB49"/>
    <w:rsid w:val="619EDC24"/>
    <w:rsid w:val="61B7A1E0"/>
    <w:rsid w:val="61EF1DB5"/>
    <w:rsid w:val="6236122C"/>
    <w:rsid w:val="624BAC51"/>
    <w:rsid w:val="628BEEDB"/>
    <w:rsid w:val="62E3B279"/>
    <w:rsid w:val="6314C0B5"/>
    <w:rsid w:val="63CB0383"/>
    <w:rsid w:val="63E5F9F8"/>
    <w:rsid w:val="64046FBB"/>
    <w:rsid w:val="64360304"/>
    <w:rsid w:val="651DD01A"/>
    <w:rsid w:val="6571EE62"/>
    <w:rsid w:val="658B924D"/>
    <w:rsid w:val="6593A7F6"/>
    <w:rsid w:val="65B9AB25"/>
    <w:rsid w:val="6602A69D"/>
    <w:rsid w:val="6620FB93"/>
    <w:rsid w:val="662D1BDC"/>
    <w:rsid w:val="66477365"/>
    <w:rsid w:val="66926862"/>
    <w:rsid w:val="671C6275"/>
    <w:rsid w:val="671FF7DB"/>
    <w:rsid w:val="67D36138"/>
    <w:rsid w:val="680FC088"/>
    <w:rsid w:val="6816BB00"/>
    <w:rsid w:val="687EF50F"/>
    <w:rsid w:val="68AF93C3"/>
    <w:rsid w:val="68CF28B8"/>
    <w:rsid w:val="68F2F1C5"/>
    <w:rsid w:val="68F35843"/>
    <w:rsid w:val="69283323"/>
    <w:rsid w:val="694B7038"/>
    <w:rsid w:val="6961B20E"/>
    <w:rsid w:val="699A5A1C"/>
    <w:rsid w:val="69C13F8D"/>
    <w:rsid w:val="69E6F9F3"/>
    <w:rsid w:val="6A60B424"/>
    <w:rsid w:val="6A97A59C"/>
    <w:rsid w:val="6AAE3646"/>
    <w:rsid w:val="6B56B6A5"/>
    <w:rsid w:val="6BB0653E"/>
    <w:rsid w:val="6BBD6F42"/>
    <w:rsid w:val="6C0D384F"/>
    <w:rsid w:val="6C6EAD6B"/>
    <w:rsid w:val="6CD34A49"/>
    <w:rsid w:val="6CE1F98C"/>
    <w:rsid w:val="6D0D3BA1"/>
    <w:rsid w:val="6D16EC72"/>
    <w:rsid w:val="6D688A91"/>
    <w:rsid w:val="6D95DB00"/>
    <w:rsid w:val="6D98F7BB"/>
    <w:rsid w:val="6DDE5BB6"/>
    <w:rsid w:val="6DF5D888"/>
    <w:rsid w:val="6DF9D324"/>
    <w:rsid w:val="6E0B2859"/>
    <w:rsid w:val="6E4FFF37"/>
    <w:rsid w:val="6E8F5E60"/>
    <w:rsid w:val="6EC54635"/>
    <w:rsid w:val="6EF311D1"/>
    <w:rsid w:val="6F26CA92"/>
    <w:rsid w:val="6F2E0C1D"/>
    <w:rsid w:val="6F3604EE"/>
    <w:rsid w:val="6F4A7033"/>
    <w:rsid w:val="6F595500"/>
    <w:rsid w:val="6F5DF268"/>
    <w:rsid w:val="6F610D76"/>
    <w:rsid w:val="6F777144"/>
    <w:rsid w:val="6F843055"/>
    <w:rsid w:val="6F9A4316"/>
    <w:rsid w:val="6FB2109A"/>
    <w:rsid w:val="70359C6B"/>
    <w:rsid w:val="7038A54E"/>
    <w:rsid w:val="704F29C6"/>
    <w:rsid w:val="704FB5F4"/>
    <w:rsid w:val="7079ABCA"/>
    <w:rsid w:val="70A3E0FB"/>
    <w:rsid w:val="70B273C9"/>
    <w:rsid w:val="70C5E6F5"/>
    <w:rsid w:val="70CDED01"/>
    <w:rsid w:val="70DA67BC"/>
    <w:rsid w:val="711C8F5C"/>
    <w:rsid w:val="713A0415"/>
    <w:rsid w:val="7142D27F"/>
    <w:rsid w:val="71B98A1D"/>
    <w:rsid w:val="71D7E571"/>
    <w:rsid w:val="721E12A1"/>
    <w:rsid w:val="7263D0FD"/>
    <w:rsid w:val="728D6314"/>
    <w:rsid w:val="729A7AEC"/>
    <w:rsid w:val="7310585A"/>
    <w:rsid w:val="731C8B05"/>
    <w:rsid w:val="7334B643"/>
    <w:rsid w:val="733C1243"/>
    <w:rsid w:val="733D039B"/>
    <w:rsid w:val="73816506"/>
    <w:rsid w:val="7388A482"/>
    <w:rsid w:val="739DB43E"/>
    <w:rsid w:val="73CE8CE9"/>
    <w:rsid w:val="73FB774A"/>
    <w:rsid w:val="74639DA4"/>
    <w:rsid w:val="7479703F"/>
    <w:rsid w:val="747ABA63"/>
    <w:rsid w:val="74CF9F71"/>
    <w:rsid w:val="74E06555"/>
    <w:rsid w:val="74FE2190"/>
    <w:rsid w:val="751D90AE"/>
    <w:rsid w:val="754FBDE3"/>
    <w:rsid w:val="75B87683"/>
    <w:rsid w:val="75E3A1B8"/>
    <w:rsid w:val="76353633"/>
    <w:rsid w:val="768EA9CA"/>
    <w:rsid w:val="76B5392E"/>
    <w:rsid w:val="76BA0B12"/>
    <w:rsid w:val="76FC51AC"/>
    <w:rsid w:val="76FDF345"/>
    <w:rsid w:val="76FF6249"/>
    <w:rsid w:val="7705074D"/>
    <w:rsid w:val="770E545A"/>
    <w:rsid w:val="77588614"/>
    <w:rsid w:val="7764901B"/>
    <w:rsid w:val="777EC501"/>
    <w:rsid w:val="77A6EC7A"/>
    <w:rsid w:val="77C5C9E6"/>
    <w:rsid w:val="78264E09"/>
    <w:rsid w:val="78450941"/>
    <w:rsid w:val="78B0BF82"/>
    <w:rsid w:val="78C0986B"/>
    <w:rsid w:val="793A0386"/>
    <w:rsid w:val="7965DC6E"/>
    <w:rsid w:val="798DC353"/>
    <w:rsid w:val="79BBF694"/>
    <w:rsid w:val="79D94D36"/>
    <w:rsid w:val="7A821CF4"/>
    <w:rsid w:val="7A97B742"/>
    <w:rsid w:val="7A9D898F"/>
    <w:rsid w:val="7B0D0564"/>
    <w:rsid w:val="7B22E547"/>
    <w:rsid w:val="7B52141F"/>
    <w:rsid w:val="7B588C32"/>
    <w:rsid w:val="7BFDD23B"/>
    <w:rsid w:val="7C0972D0"/>
    <w:rsid w:val="7C742E00"/>
    <w:rsid w:val="7CBD44FC"/>
    <w:rsid w:val="7CF67C38"/>
    <w:rsid w:val="7DD06D39"/>
    <w:rsid w:val="7DEE0243"/>
    <w:rsid w:val="7E1B987C"/>
    <w:rsid w:val="7E486475"/>
    <w:rsid w:val="7E700A46"/>
    <w:rsid w:val="7E7650C0"/>
    <w:rsid w:val="7ED64A49"/>
    <w:rsid w:val="7EE9960E"/>
    <w:rsid w:val="7F16F335"/>
    <w:rsid w:val="7F3A5109"/>
    <w:rsid w:val="7F8297C9"/>
    <w:rsid w:val="7FABEBDA"/>
    <w:rsid w:val="7FD82882"/>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64D72"/>
  <w15:chartTrackingRefBased/>
  <w15:docId w15:val="{0C779521-E425-4464-873B-CE7AD313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193"/>
    <w:rPr>
      <w:rFonts w:ascii="Lato" w:hAnsi="Lato"/>
    </w:rPr>
  </w:style>
  <w:style w:type="paragraph" w:styleId="Nagwek1">
    <w:name w:val="heading 1"/>
    <w:basedOn w:val="Normalny"/>
    <w:next w:val="Normalny"/>
    <w:link w:val="Nagwek1Znak"/>
    <w:uiPriority w:val="9"/>
    <w:qFormat/>
    <w:rsid w:val="006255BA"/>
    <w:pPr>
      <w:numPr>
        <w:numId w:val="1"/>
      </w:numPr>
      <w:pBdr>
        <w:top w:val="single" w:sz="24" w:space="0" w:color="006D5C" w:themeColor="accent1"/>
        <w:left w:val="single" w:sz="24" w:space="0" w:color="006D5C" w:themeColor="accent1"/>
        <w:bottom w:val="single" w:sz="24" w:space="0" w:color="006D5C" w:themeColor="accent1"/>
        <w:right w:val="single" w:sz="24" w:space="0" w:color="006D5C" w:themeColor="accent1"/>
      </w:pBdr>
      <w:shd w:val="clear" w:color="auto" w:fill="006D5C" w:themeFill="accent1"/>
      <w:spacing w:after="0"/>
      <w:ind w:left="360"/>
      <w:outlineLvl w:val="0"/>
    </w:pPr>
    <w:rPr>
      <w:caps/>
      <w:color w:val="FFFFFF" w:themeColor="background1"/>
      <w:spacing w:val="15"/>
      <w:sz w:val="22"/>
      <w:szCs w:val="22"/>
    </w:rPr>
  </w:style>
  <w:style w:type="paragraph" w:styleId="Nagwek2">
    <w:name w:val="heading 2"/>
    <w:basedOn w:val="Nagwek1"/>
    <w:next w:val="Normalny"/>
    <w:link w:val="Nagwek2Znak"/>
    <w:uiPriority w:val="9"/>
    <w:unhideWhenUsed/>
    <w:qFormat/>
    <w:rsid w:val="006255BA"/>
    <w:pPr>
      <w:numPr>
        <w:ilvl w:val="1"/>
      </w:numPr>
      <w:pBdr>
        <w:top w:val="single" w:sz="24" w:space="0" w:color="AFE6FD" w:themeColor="accent2" w:themeTint="33"/>
        <w:left w:val="single" w:sz="24" w:space="0" w:color="AFE6FD" w:themeColor="accent2" w:themeTint="33"/>
        <w:bottom w:val="single" w:sz="24" w:space="0" w:color="AFE6FD" w:themeColor="accent2" w:themeTint="33"/>
        <w:right w:val="single" w:sz="24" w:space="0" w:color="AFE6FD" w:themeColor="accent2" w:themeTint="33"/>
      </w:pBdr>
      <w:shd w:val="clear" w:color="auto" w:fill="AFE6FD" w:themeFill="accent2" w:themeFillTint="33"/>
      <w:outlineLvl w:val="1"/>
    </w:pPr>
    <w:rPr>
      <w:color w:val="000000" w:themeColor="text1"/>
    </w:rPr>
  </w:style>
  <w:style w:type="paragraph" w:styleId="Nagwek3">
    <w:name w:val="heading 3"/>
    <w:basedOn w:val="Normalny"/>
    <w:next w:val="Normalny"/>
    <w:link w:val="Nagwek3Znak"/>
    <w:uiPriority w:val="9"/>
    <w:unhideWhenUsed/>
    <w:qFormat/>
    <w:rsid w:val="00661FA5"/>
    <w:pPr>
      <w:pBdr>
        <w:top w:val="single" w:sz="6" w:space="2" w:color="006D5C" w:themeColor="accent1"/>
      </w:pBdr>
      <w:spacing w:before="300" w:after="0"/>
      <w:outlineLvl w:val="2"/>
    </w:pPr>
    <w:rPr>
      <w:caps/>
      <w:color w:val="00362D" w:themeColor="accent1" w:themeShade="7F"/>
      <w:spacing w:val="15"/>
    </w:rPr>
  </w:style>
  <w:style w:type="paragraph" w:styleId="Nagwek4">
    <w:name w:val="heading 4"/>
    <w:basedOn w:val="Normalny"/>
    <w:next w:val="Normalny"/>
    <w:link w:val="Nagwek4Znak"/>
    <w:uiPriority w:val="9"/>
    <w:unhideWhenUsed/>
    <w:qFormat/>
    <w:rsid w:val="00661FA5"/>
    <w:pPr>
      <w:pBdr>
        <w:top w:val="dotted" w:sz="6" w:space="2" w:color="006D5C" w:themeColor="accent1"/>
      </w:pBdr>
      <w:spacing w:before="200" w:after="0"/>
      <w:outlineLvl w:val="3"/>
    </w:pPr>
    <w:rPr>
      <w:caps/>
      <w:color w:val="005144" w:themeColor="accent1" w:themeShade="BF"/>
      <w:spacing w:val="10"/>
    </w:rPr>
  </w:style>
  <w:style w:type="paragraph" w:styleId="Nagwek5">
    <w:name w:val="heading 5"/>
    <w:basedOn w:val="Normalny"/>
    <w:next w:val="Normalny"/>
    <w:link w:val="Nagwek5Znak"/>
    <w:uiPriority w:val="9"/>
    <w:unhideWhenUsed/>
    <w:qFormat/>
    <w:rsid w:val="00661FA5"/>
    <w:pPr>
      <w:pBdr>
        <w:bottom w:val="single" w:sz="6" w:space="1" w:color="006D5C" w:themeColor="accent1"/>
      </w:pBdr>
      <w:spacing w:before="200" w:after="0"/>
      <w:outlineLvl w:val="4"/>
    </w:pPr>
    <w:rPr>
      <w:caps/>
      <w:color w:val="005144" w:themeColor="accent1" w:themeShade="BF"/>
      <w:spacing w:val="10"/>
    </w:rPr>
  </w:style>
  <w:style w:type="paragraph" w:styleId="Nagwek6">
    <w:name w:val="heading 6"/>
    <w:basedOn w:val="Normalny"/>
    <w:next w:val="Normalny"/>
    <w:link w:val="Nagwek6Znak"/>
    <w:uiPriority w:val="9"/>
    <w:unhideWhenUsed/>
    <w:qFormat/>
    <w:rsid w:val="00661FA5"/>
    <w:pPr>
      <w:pBdr>
        <w:bottom w:val="dotted" w:sz="6" w:space="1" w:color="006D5C" w:themeColor="accent1"/>
      </w:pBdr>
      <w:spacing w:before="200" w:after="0"/>
      <w:outlineLvl w:val="5"/>
    </w:pPr>
    <w:rPr>
      <w:caps/>
      <w:color w:val="005144" w:themeColor="accent1" w:themeShade="BF"/>
      <w:spacing w:val="10"/>
    </w:rPr>
  </w:style>
  <w:style w:type="paragraph" w:styleId="Nagwek7">
    <w:name w:val="heading 7"/>
    <w:basedOn w:val="Normalny"/>
    <w:next w:val="Normalny"/>
    <w:link w:val="Nagwek7Znak"/>
    <w:uiPriority w:val="9"/>
    <w:unhideWhenUsed/>
    <w:qFormat/>
    <w:rsid w:val="00661FA5"/>
    <w:pPr>
      <w:spacing w:before="200" w:after="0"/>
      <w:outlineLvl w:val="6"/>
    </w:pPr>
    <w:rPr>
      <w:caps/>
      <w:color w:val="005144" w:themeColor="accent1" w:themeShade="BF"/>
      <w:spacing w:val="10"/>
    </w:rPr>
  </w:style>
  <w:style w:type="paragraph" w:styleId="Nagwek8">
    <w:name w:val="heading 8"/>
    <w:basedOn w:val="Normalny"/>
    <w:next w:val="Normalny"/>
    <w:link w:val="Nagwek8Znak"/>
    <w:uiPriority w:val="9"/>
    <w:semiHidden/>
    <w:unhideWhenUsed/>
    <w:qFormat/>
    <w:rsid w:val="00661FA5"/>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61FA5"/>
    <w:pPr>
      <w:spacing w:before="200" w:after="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378CD"/>
    <w:pPr>
      <w:autoSpaceDE w:val="0"/>
      <w:autoSpaceDN w:val="0"/>
      <w:adjustRightInd w:val="0"/>
      <w:spacing w:after="0" w:line="240" w:lineRule="auto"/>
    </w:pPr>
    <w:rPr>
      <w:rFonts w:ascii="Arial" w:hAnsi="Arial" w:cs="Arial"/>
      <w:color w:val="000000"/>
      <w:sz w:val="24"/>
      <w:szCs w:val="24"/>
    </w:rPr>
  </w:style>
  <w:style w:type="paragraph" w:styleId="Akapitzlist">
    <w:name w:val="List Paragraph"/>
    <w:aliases w:val="Akapit z listą 1,BulletC,A_wyliczenie,K-P_odwolanie,Akapit z listą5,maz_wyliczenie,opis dzialania,CW_Lista,Akapit z listą BS,Numerowanie,L1,Chorzów - Akapit z listą,normalny tekst,2 heading"/>
    <w:basedOn w:val="Normalny"/>
    <w:link w:val="AkapitzlistZnak"/>
    <w:uiPriority w:val="34"/>
    <w:qFormat/>
    <w:rsid w:val="00A54160"/>
    <w:pPr>
      <w:ind w:left="720"/>
      <w:contextualSpacing/>
    </w:pPr>
  </w:style>
  <w:style w:type="paragraph" w:styleId="Nagwek">
    <w:name w:val="header"/>
    <w:basedOn w:val="Normalny"/>
    <w:link w:val="NagwekZnak"/>
    <w:uiPriority w:val="99"/>
    <w:unhideWhenUsed/>
    <w:rsid w:val="003F0B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0BF9"/>
  </w:style>
  <w:style w:type="paragraph" w:styleId="Stopka">
    <w:name w:val="footer"/>
    <w:basedOn w:val="Normalny"/>
    <w:link w:val="StopkaZnak"/>
    <w:uiPriority w:val="99"/>
    <w:unhideWhenUsed/>
    <w:rsid w:val="003F0B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0BF9"/>
  </w:style>
  <w:style w:type="character" w:customStyle="1" w:styleId="Nagwek1Znak">
    <w:name w:val="Nagłówek 1 Znak"/>
    <w:basedOn w:val="Domylnaczcionkaakapitu"/>
    <w:link w:val="Nagwek1"/>
    <w:uiPriority w:val="9"/>
    <w:rsid w:val="006255BA"/>
    <w:rPr>
      <w:rFonts w:ascii="Lato" w:hAnsi="Lato"/>
      <w:caps/>
      <w:color w:val="FFFFFF" w:themeColor="background1"/>
      <w:spacing w:val="15"/>
      <w:sz w:val="22"/>
      <w:szCs w:val="22"/>
      <w:shd w:val="clear" w:color="auto" w:fill="006D5C" w:themeFill="accent1"/>
    </w:rPr>
  </w:style>
  <w:style w:type="character" w:customStyle="1" w:styleId="Nagwek2Znak">
    <w:name w:val="Nagłówek 2 Znak"/>
    <w:basedOn w:val="Domylnaczcionkaakapitu"/>
    <w:link w:val="Nagwek2"/>
    <w:uiPriority w:val="9"/>
    <w:rsid w:val="006255BA"/>
    <w:rPr>
      <w:rFonts w:ascii="Lato" w:hAnsi="Lato"/>
      <w:caps/>
      <w:color w:val="000000" w:themeColor="text1"/>
      <w:spacing w:val="15"/>
      <w:sz w:val="22"/>
      <w:szCs w:val="22"/>
      <w:shd w:val="clear" w:color="auto" w:fill="AFE6FD" w:themeFill="accent2" w:themeFillTint="33"/>
    </w:rPr>
  </w:style>
  <w:style w:type="character" w:customStyle="1" w:styleId="Nagwek3Znak">
    <w:name w:val="Nagłówek 3 Znak"/>
    <w:basedOn w:val="Domylnaczcionkaakapitu"/>
    <w:link w:val="Nagwek3"/>
    <w:uiPriority w:val="9"/>
    <w:rsid w:val="00661FA5"/>
    <w:rPr>
      <w:caps/>
      <w:color w:val="00362D" w:themeColor="accent1" w:themeShade="7F"/>
      <w:spacing w:val="15"/>
    </w:rPr>
  </w:style>
  <w:style w:type="character" w:customStyle="1" w:styleId="Nagwek4Znak">
    <w:name w:val="Nagłówek 4 Znak"/>
    <w:basedOn w:val="Domylnaczcionkaakapitu"/>
    <w:link w:val="Nagwek4"/>
    <w:uiPriority w:val="9"/>
    <w:rsid w:val="00661FA5"/>
    <w:rPr>
      <w:caps/>
      <w:color w:val="005144" w:themeColor="accent1" w:themeShade="BF"/>
      <w:spacing w:val="10"/>
    </w:rPr>
  </w:style>
  <w:style w:type="character" w:customStyle="1" w:styleId="Nagwek5Znak">
    <w:name w:val="Nagłówek 5 Znak"/>
    <w:basedOn w:val="Domylnaczcionkaakapitu"/>
    <w:link w:val="Nagwek5"/>
    <w:uiPriority w:val="9"/>
    <w:rsid w:val="00661FA5"/>
    <w:rPr>
      <w:caps/>
      <w:color w:val="005144" w:themeColor="accent1" w:themeShade="BF"/>
      <w:spacing w:val="10"/>
    </w:rPr>
  </w:style>
  <w:style w:type="character" w:customStyle="1" w:styleId="Nagwek6Znak">
    <w:name w:val="Nagłówek 6 Znak"/>
    <w:basedOn w:val="Domylnaczcionkaakapitu"/>
    <w:link w:val="Nagwek6"/>
    <w:uiPriority w:val="9"/>
    <w:rsid w:val="00661FA5"/>
    <w:rPr>
      <w:caps/>
      <w:color w:val="005144" w:themeColor="accent1" w:themeShade="BF"/>
      <w:spacing w:val="10"/>
    </w:rPr>
  </w:style>
  <w:style w:type="character" w:customStyle="1" w:styleId="Nagwek7Znak">
    <w:name w:val="Nagłówek 7 Znak"/>
    <w:basedOn w:val="Domylnaczcionkaakapitu"/>
    <w:link w:val="Nagwek7"/>
    <w:uiPriority w:val="9"/>
    <w:rsid w:val="00661FA5"/>
    <w:rPr>
      <w:caps/>
      <w:color w:val="005144" w:themeColor="accent1" w:themeShade="BF"/>
      <w:spacing w:val="10"/>
    </w:rPr>
  </w:style>
  <w:style w:type="character" w:customStyle="1" w:styleId="Nagwek8Znak">
    <w:name w:val="Nagłówek 8 Znak"/>
    <w:basedOn w:val="Domylnaczcionkaakapitu"/>
    <w:link w:val="Nagwek8"/>
    <w:uiPriority w:val="9"/>
    <w:semiHidden/>
    <w:rsid w:val="00661FA5"/>
    <w:rPr>
      <w:caps/>
      <w:spacing w:val="10"/>
      <w:sz w:val="18"/>
      <w:szCs w:val="18"/>
    </w:rPr>
  </w:style>
  <w:style w:type="character" w:customStyle="1" w:styleId="Nagwek9Znak">
    <w:name w:val="Nagłówek 9 Znak"/>
    <w:basedOn w:val="Domylnaczcionkaakapitu"/>
    <w:link w:val="Nagwek9"/>
    <w:uiPriority w:val="9"/>
    <w:semiHidden/>
    <w:rsid w:val="00661FA5"/>
    <w:rPr>
      <w:i/>
      <w:iCs/>
      <w:caps/>
      <w:spacing w:val="10"/>
      <w:sz w:val="18"/>
      <w:szCs w:val="18"/>
    </w:rPr>
  </w:style>
  <w:style w:type="paragraph" w:styleId="Legenda">
    <w:name w:val="caption"/>
    <w:basedOn w:val="Normalny"/>
    <w:next w:val="Normalny"/>
    <w:uiPriority w:val="35"/>
    <w:unhideWhenUsed/>
    <w:qFormat/>
    <w:rsid w:val="001A7149"/>
    <w:pPr>
      <w:spacing w:after="0"/>
    </w:pPr>
    <w:rPr>
      <w:b/>
      <w:bCs/>
      <w:color w:val="005144" w:themeColor="accent1" w:themeShade="BF"/>
      <w:sz w:val="16"/>
      <w:szCs w:val="16"/>
    </w:rPr>
  </w:style>
  <w:style w:type="paragraph" w:styleId="Tytu">
    <w:name w:val="Title"/>
    <w:basedOn w:val="Normalny"/>
    <w:next w:val="Normalny"/>
    <w:link w:val="TytuZnak"/>
    <w:uiPriority w:val="10"/>
    <w:qFormat/>
    <w:rsid w:val="00661FA5"/>
    <w:pPr>
      <w:spacing w:before="0" w:after="0"/>
    </w:pPr>
    <w:rPr>
      <w:rFonts w:asciiTheme="majorHAnsi" w:eastAsiaTheme="majorEastAsia" w:hAnsiTheme="majorHAnsi" w:cstheme="majorBidi"/>
      <w:caps/>
      <w:color w:val="006D5C" w:themeColor="accent1"/>
      <w:spacing w:val="10"/>
      <w:sz w:val="52"/>
      <w:szCs w:val="52"/>
    </w:rPr>
  </w:style>
  <w:style w:type="character" w:customStyle="1" w:styleId="TytuZnak">
    <w:name w:val="Tytuł Znak"/>
    <w:basedOn w:val="Domylnaczcionkaakapitu"/>
    <w:link w:val="Tytu"/>
    <w:uiPriority w:val="10"/>
    <w:rsid w:val="00661FA5"/>
    <w:rPr>
      <w:rFonts w:asciiTheme="majorHAnsi" w:eastAsiaTheme="majorEastAsia" w:hAnsiTheme="majorHAnsi" w:cstheme="majorBidi"/>
      <w:caps/>
      <w:color w:val="006D5C" w:themeColor="accent1"/>
      <w:spacing w:val="10"/>
      <w:sz w:val="52"/>
      <w:szCs w:val="52"/>
    </w:rPr>
  </w:style>
  <w:style w:type="paragraph" w:styleId="Podtytu">
    <w:name w:val="Subtitle"/>
    <w:basedOn w:val="Normalny"/>
    <w:next w:val="Normalny"/>
    <w:link w:val="PodtytuZnak"/>
    <w:uiPriority w:val="11"/>
    <w:qFormat/>
    <w:rsid w:val="00661FA5"/>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61FA5"/>
    <w:rPr>
      <w:caps/>
      <w:color w:val="595959" w:themeColor="text1" w:themeTint="A6"/>
      <w:spacing w:val="10"/>
      <w:sz w:val="21"/>
      <w:szCs w:val="21"/>
    </w:rPr>
  </w:style>
  <w:style w:type="character" w:styleId="Pogrubienie">
    <w:name w:val="Strong"/>
    <w:uiPriority w:val="22"/>
    <w:qFormat/>
    <w:rsid w:val="00661FA5"/>
    <w:rPr>
      <w:b/>
      <w:bCs/>
    </w:rPr>
  </w:style>
  <w:style w:type="character" w:styleId="Uwydatnienie">
    <w:name w:val="Emphasis"/>
    <w:uiPriority w:val="20"/>
    <w:qFormat/>
    <w:rsid w:val="00661FA5"/>
    <w:rPr>
      <w:caps/>
      <w:color w:val="00362D" w:themeColor="accent1" w:themeShade="7F"/>
      <w:spacing w:val="5"/>
    </w:rPr>
  </w:style>
  <w:style w:type="paragraph" w:styleId="Bezodstpw">
    <w:name w:val="No Spacing"/>
    <w:link w:val="BezodstpwZnak"/>
    <w:uiPriority w:val="1"/>
    <w:qFormat/>
    <w:rsid w:val="00661FA5"/>
    <w:pPr>
      <w:spacing w:after="0" w:line="240" w:lineRule="auto"/>
    </w:pPr>
  </w:style>
  <w:style w:type="paragraph" w:styleId="Cytat">
    <w:name w:val="Quote"/>
    <w:basedOn w:val="Normalny"/>
    <w:next w:val="Normalny"/>
    <w:link w:val="CytatZnak"/>
    <w:uiPriority w:val="29"/>
    <w:qFormat/>
    <w:rsid w:val="00661FA5"/>
    <w:rPr>
      <w:i/>
      <w:iCs/>
      <w:sz w:val="24"/>
      <w:szCs w:val="24"/>
    </w:rPr>
  </w:style>
  <w:style w:type="character" w:customStyle="1" w:styleId="CytatZnak">
    <w:name w:val="Cytat Znak"/>
    <w:basedOn w:val="Domylnaczcionkaakapitu"/>
    <w:link w:val="Cytat"/>
    <w:uiPriority w:val="29"/>
    <w:rsid w:val="00661FA5"/>
    <w:rPr>
      <w:i/>
      <w:iCs/>
      <w:sz w:val="24"/>
      <w:szCs w:val="24"/>
    </w:rPr>
  </w:style>
  <w:style w:type="paragraph" w:styleId="Cytatintensywny">
    <w:name w:val="Intense Quote"/>
    <w:basedOn w:val="Normalny"/>
    <w:next w:val="Normalny"/>
    <w:link w:val="CytatintensywnyZnak"/>
    <w:uiPriority w:val="30"/>
    <w:qFormat/>
    <w:rsid w:val="00661FA5"/>
    <w:pPr>
      <w:spacing w:before="240" w:after="240" w:line="240" w:lineRule="auto"/>
      <w:ind w:left="1080" w:right="1080"/>
      <w:jc w:val="center"/>
    </w:pPr>
    <w:rPr>
      <w:color w:val="006D5C" w:themeColor="accent1"/>
      <w:sz w:val="24"/>
      <w:szCs w:val="24"/>
    </w:rPr>
  </w:style>
  <w:style w:type="character" w:customStyle="1" w:styleId="CytatintensywnyZnak">
    <w:name w:val="Cytat intensywny Znak"/>
    <w:basedOn w:val="Domylnaczcionkaakapitu"/>
    <w:link w:val="Cytatintensywny"/>
    <w:uiPriority w:val="30"/>
    <w:rsid w:val="00661FA5"/>
    <w:rPr>
      <w:color w:val="006D5C" w:themeColor="accent1"/>
      <w:sz w:val="24"/>
      <w:szCs w:val="24"/>
    </w:rPr>
  </w:style>
  <w:style w:type="character" w:styleId="Wyrnieniedelikatne">
    <w:name w:val="Subtle Emphasis"/>
    <w:uiPriority w:val="19"/>
    <w:qFormat/>
    <w:rsid w:val="00661FA5"/>
    <w:rPr>
      <w:i/>
      <w:iCs/>
      <w:color w:val="00362D" w:themeColor="accent1" w:themeShade="7F"/>
    </w:rPr>
  </w:style>
  <w:style w:type="character" w:styleId="Wyrnienieintensywne">
    <w:name w:val="Intense Emphasis"/>
    <w:uiPriority w:val="21"/>
    <w:qFormat/>
    <w:rsid w:val="00661FA5"/>
    <w:rPr>
      <w:b/>
      <w:bCs/>
      <w:caps/>
      <w:color w:val="00362D" w:themeColor="accent1" w:themeShade="7F"/>
      <w:spacing w:val="10"/>
    </w:rPr>
  </w:style>
  <w:style w:type="character" w:styleId="Odwoaniedelikatne">
    <w:name w:val="Subtle Reference"/>
    <w:uiPriority w:val="31"/>
    <w:qFormat/>
    <w:rsid w:val="00661FA5"/>
    <w:rPr>
      <w:b/>
      <w:bCs/>
      <w:color w:val="006D5C" w:themeColor="accent1"/>
    </w:rPr>
  </w:style>
  <w:style w:type="character" w:styleId="Odwoanieintensywne">
    <w:name w:val="Intense Reference"/>
    <w:uiPriority w:val="32"/>
    <w:qFormat/>
    <w:rsid w:val="00661FA5"/>
    <w:rPr>
      <w:b/>
      <w:bCs/>
      <w:i/>
      <w:iCs/>
      <w:caps/>
      <w:color w:val="006D5C" w:themeColor="accent1"/>
    </w:rPr>
  </w:style>
  <w:style w:type="character" w:styleId="Tytuksiki">
    <w:name w:val="Book Title"/>
    <w:uiPriority w:val="33"/>
    <w:qFormat/>
    <w:rsid w:val="00661FA5"/>
    <w:rPr>
      <w:b/>
      <w:bCs/>
      <w:i/>
      <w:iCs/>
      <w:spacing w:val="0"/>
    </w:rPr>
  </w:style>
  <w:style w:type="paragraph" w:styleId="Nagwekspisutreci">
    <w:name w:val="TOC Heading"/>
    <w:basedOn w:val="Nagwek1"/>
    <w:next w:val="Normalny"/>
    <w:uiPriority w:val="39"/>
    <w:unhideWhenUsed/>
    <w:qFormat/>
    <w:rsid w:val="00661FA5"/>
    <w:pPr>
      <w:outlineLvl w:val="9"/>
    </w:pPr>
  </w:style>
  <w:style w:type="character" w:customStyle="1" w:styleId="BezodstpwZnak">
    <w:name w:val="Bez odstępów Znak"/>
    <w:basedOn w:val="Domylnaczcionkaakapitu"/>
    <w:link w:val="Bezodstpw"/>
    <w:uiPriority w:val="1"/>
    <w:rsid w:val="00661FA5"/>
  </w:style>
  <w:style w:type="paragraph" w:styleId="Tekstdymka">
    <w:name w:val="Balloon Text"/>
    <w:basedOn w:val="Normalny"/>
    <w:link w:val="TekstdymkaZnak"/>
    <w:uiPriority w:val="99"/>
    <w:semiHidden/>
    <w:unhideWhenUsed/>
    <w:rsid w:val="00470D23"/>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70D23"/>
    <w:rPr>
      <w:rFonts w:ascii="Segoe UI" w:hAnsi="Segoe UI" w:cs="Segoe UI"/>
      <w:sz w:val="18"/>
      <w:szCs w:val="18"/>
    </w:rPr>
  </w:style>
  <w:style w:type="table" w:styleId="Tabela-Siatka">
    <w:name w:val="Table Grid"/>
    <w:basedOn w:val="Standardowy"/>
    <w:uiPriority w:val="39"/>
    <w:rsid w:val="00CB40A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1">
    <w:name w:val="Grid Table 4 Accent 1"/>
    <w:basedOn w:val="Standardowy"/>
    <w:uiPriority w:val="49"/>
    <w:rsid w:val="007D36B8"/>
    <w:pPr>
      <w:spacing w:after="0" w:line="240" w:lineRule="auto"/>
    </w:pPr>
    <w:tblPr>
      <w:tblStyleRowBandSize w:val="1"/>
      <w:tblStyleColBandSize w:val="1"/>
      <w:tblBorders>
        <w:top w:val="single" w:sz="4" w:space="0" w:color="0EFFD9" w:themeColor="accent1" w:themeTint="99"/>
        <w:left w:val="single" w:sz="4" w:space="0" w:color="0EFFD9" w:themeColor="accent1" w:themeTint="99"/>
        <w:bottom w:val="single" w:sz="4" w:space="0" w:color="0EFFD9" w:themeColor="accent1" w:themeTint="99"/>
        <w:right w:val="single" w:sz="4" w:space="0" w:color="0EFFD9" w:themeColor="accent1" w:themeTint="99"/>
        <w:insideH w:val="single" w:sz="4" w:space="0" w:color="0EFFD9" w:themeColor="accent1" w:themeTint="99"/>
        <w:insideV w:val="single" w:sz="4" w:space="0" w:color="0EFFD9" w:themeColor="accent1" w:themeTint="99"/>
      </w:tblBorders>
    </w:tblPr>
    <w:tblStylePr w:type="firstRow">
      <w:rPr>
        <w:b/>
        <w:bCs/>
        <w:color w:val="FFFFFF" w:themeColor="background1"/>
      </w:rPr>
      <w:tblPr/>
      <w:tcPr>
        <w:tcBorders>
          <w:top w:val="single" w:sz="4" w:space="0" w:color="006D5C" w:themeColor="accent1"/>
          <w:left w:val="single" w:sz="4" w:space="0" w:color="006D5C" w:themeColor="accent1"/>
          <w:bottom w:val="single" w:sz="4" w:space="0" w:color="006D5C" w:themeColor="accent1"/>
          <w:right w:val="single" w:sz="4" w:space="0" w:color="006D5C" w:themeColor="accent1"/>
          <w:insideH w:val="nil"/>
          <w:insideV w:val="nil"/>
        </w:tcBorders>
        <w:shd w:val="clear" w:color="auto" w:fill="006D5C" w:themeFill="accent1"/>
      </w:tcPr>
    </w:tblStylePr>
    <w:tblStylePr w:type="lastRow">
      <w:rPr>
        <w:b/>
        <w:bCs/>
      </w:rPr>
      <w:tblPr/>
      <w:tcPr>
        <w:tcBorders>
          <w:top w:val="double" w:sz="4" w:space="0" w:color="006D5C" w:themeColor="accent1"/>
        </w:tcBorders>
      </w:tcPr>
    </w:tblStylePr>
    <w:tblStylePr w:type="firstCol">
      <w:rPr>
        <w:b/>
        <w:bCs/>
      </w:rPr>
    </w:tblStylePr>
    <w:tblStylePr w:type="lastCol">
      <w:rPr>
        <w:b/>
        <w:bCs/>
      </w:rPr>
    </w:tblStylePr>
    <w:tblStylePr w:type="band1Vert">
      <w:tblPr/>
      <w:tcPr>
        <w:shd w:val="clear" w:color="auto" w:fill="AEFFF2" w:themeFill="accent1" w:themeFillTint="33"/>
      </w:tcPr>
    </w:tblStylePr>
    <w:tblStylePr w:type="band1Horz">
      <w:tblPr/>
      <w:tcPr>
        <w:shd w:val="clear" w:color="auto" w:fill="AEFFF2" w:themeFill="accent1" w:themeFillTint="33"/>
      </w:tcPr>
    </w:tblStylePr>
  </w:style>
  <w:style w:type="table" w:styleId="Tabelasiatki4akcent2">
    <w:name w:val="Grid Table 4 Accent 2"/>
    <w:basedOn w:val="Standardowy"/>
    <w:uiPriority w:val="49"/>
    <w:rsid w:val="007D36B8"/>
    <w:pPr>
      <w:spacing w:after="0" w:line="240" w:lineRule="auto"/>
    </w:pPr>
    <w:tblPr>
      <w:tblStyleRowBandSize w:val="1"/>
      <w:tblStyleColBandSize w:val="1"/>
      <w:tblBorders>
        <w:top w:val="single" w:sz="4" w:space="0" w:color="12B4FA" w:themeColor="accent2" w:themeTint="99"/>
        <w:left w:val="single" w:sz="4" w:space="0" w:color="12B4FA" w:themeColor="accent2" w:themeTint="99"/>
        <w:bottom w:val="single" w:sz="4" w:space="0" w:color="12B4FA" w:themeColor="accent2" w:themeTint="99"/>
        <w:right w:val="single" w:sz="4" w:space="0" w:color="12B4FA" w:themeColor="accent2" w:themeTint="99"/>
        <w:insideH w:val="single" w:sz="4" w:space="0" w:color="12B4FA" w:themeColor="accent2" w:themeTint="99"/>
        <w:insideV w:val="single" w:sz="4" w:space="0" w:color="12B4FA" w:themeColor="accent2" w:themeTint="99"/>
      </w:tblBorders>
    </w:tblPr>
    <w:tblStylePr w:type="firstRow">
      <w:rPr>
        <w:b/>
        <w:bCs/>
        <w:color w:val="FFFFFF" w:themeColor="background1"/>
      </w:rPr>
      <w:tblPr/>
      <w:tcPr>
        <w:tcBorders>
          <w:top w:val="single" w:sz="4" w:space="0" w:color="024B6A" w:themeColor="accent2"/>
          <w:left w:val="single" w:sz="4" w:space="0" w:color="024B6A" w:themeColor="accent2"/>
          <w:bottom w:val="single" w:sz="4" w:space="0" w:color="024B6A" w:themeColor="accent2"/>
          <w:right w:val="single" w:sz="4" w:space="0" w:color="024B6A" w:themeColor="accent2"/>
          <w:insideH w:val="nil"/>
          <w:insideV w:val="nil"/>
        </w:tcBorders>
        <w:shd w:val="clear" w:color="auto" w:fill="024B6A" w:themeFill="accent2"/>
      </w:tcPr>
    </w:tblStylePr>
    <w:tblStylePr w:type="lastRow">
      <w:rPr>
        <w:b/>
        <w:bCs/>
      </w:rPr>
      <w:tblPr/>
      <w:tcPr>
        <w:tcBorders>
          <w:top w:val="double" w:sz="4" w:space="0" w:color="024B6A" w:themeColor="accent2"/>
        </w:tcBorders>
      </w:tcPr>
    </w:tblStylePr>
    <w:tblStylePr w:type="firstCol">
      <w:rPr>
        <w:b/>
        <w:bCs/>
      </w:rPr>
    </w:tblStylePr>
    <w:tblStylePr w:type="lastCol">
      <w:rPr>
        <w:b/>
        <w:bCs/>
      </w:rPr>
    </w:tblStylePr>
    <w:tblStylePr w:type="band1Vert">
      <w:tblPr/>
      <w:tcPr>
        <w:shd w:val="clear" w:color="auto" w:fill="AFE6FD" w:themeFill="accent2" w:themeFillTint="33"/>
      </w:tcPr>
    </w:tblStylePr>
    <w:tblStylePr w:type="band1Horz">
      <w:tblPr/>
      <w:tcPr>
        <w:shd w:val="clear" w:color="auto" w:fill="AFE6FD" w:themeFill="accent2" w:themeFillTint="33"/>
      </w:tcPr>
    </w:tblStylePr>
  </w:style>
  <w:style w:type="paragraph" w:styleId="NormalnyWeb">
    <w:name w:val="Normal (Web)"/>
    <w:basedOn w:val="Normalny"/>
    <w:uiPriority w:val="99"/>
    <w:semiHidden/>
    <w:unhideWhenUsed/>
    <w:rsid w:val="00A82F68"/>
    <w:pPr>
      <w:spacing w:beforeAutospacing="1" w:after="100" w:afterAutospacing="1" w:line="240" w:lineRule="auto"/>
    </w:pPr>
    <w:rPr>
      <w:rFonts w:ascii="Times New Roman" w:hAnsi="Times New Roman" w:cs="Times New Roman"/>
      <w:sz w:val="24"/>
      <w:szCs w:val="24"/>
      <w:lang w:eastAsia="pl-PL"/>
    </w:rPr>
  </w:style>
  <w:style w:type="paragraph" w:customStyle="1" w:styleId="rdo">
    <w:name w:val="źródło"/>
    <w:basedOn w:val="Normalny"/>
    <w:link w:val="rdoZnak"/>
    <w:qFormat/>
    <w:rsid w:val="00F71AFD"/>
    <w:pPr>
      <w:ind w:left="360"/>
    </w:pPr>
    <w:rPr>
      <w:i/>
      <w:sz w:val="18"/>
    </w:rPr>
  </w:style>
  <w:style w:type="paragraph" w:styleId="Tekstprzypisukocowego">
    <w:name w:val="endnote text"/>
    <w:basedOn w:val="Normalny"/>
    <w:link w:val="TekstprzypisukocowegoZnak"/>
    <w:uiPriority w:val="99"/>
    <w:semiHidden/>
    <w:unhideWhenUsed/>
    <w:rsid w:val="006431BC"/>
    <w:pPr>
      <w:spacing w:before="0" w:after="0" w:line="240" w:lineRule="auto"/>
    </w:pPr>
  </w:style>
  <w:style w:type="character" w:customStyle="1" w:styleId="rdoZnak">
    <w:name w:val="źródło Znak"/>
    <w:basedOn w:val="Domylnaczcionkaakapitu"/>
    <w:link w:val="rdo"/>
    <w:rsid w:val="00F71AFD"/>
    <w:rPr>
      <w:rFonts w:ascii="Lato" w:hAnsi="Lato"/>
      <w:i/>
      <w:sz w:val="18"/>
    </w:rPr>
  </w:style>
  <w:style w:type="character" w:customStyle="1" w:styleId="TekstprzypisukocowegoZnak">
    <w:name w:val="Tekst przypisu końcowego Znak"/>
    <w:basedOn w:val="Domylnaczcionkaakapitu"/>
    <w:link w:val="Tekstprzypisukocowego"/>
    <w:uiPriority w:val="99"/>
    <w:semiHidden/>
    <w:rsid w:val="006431BC"/>
    <w:rPr>
      <w:rFonts w:ascii="Lato" w:hAnsi="Lato"/>
    </w:rPr>
  </w:style>
  <w:style w:type="character" w:styleId="Odwoanieprzypisukocowego">
    <w:name w:val="endnote reference"/>
    <w:basedOn w:val="Domylnaczcionkaakapitu"/>
    <w:uiPriority w:val="99"/>
    <w:semiHidden/>
    <w:unhideWhenUsed/>
    <w:rsid w:val="006431BC"/>
    <w:rPr>
      <w:vertAlign w:val="superscript"/>
    </w:rPr>
  </w:style>
  <w:style w:type="paragraph" w:customStyle="1" w:styleId="normalny0">
    <w:name w:val="normalny"/>
    <w:basedOn w:val="Normalny"/>
    <w:link w:val="normalnyZnak"/>
    <w:qFormat/>
    <w:rsid w:val="00B13E60"/>
    <w:pPr>
      <w:spacing w:before="0" w:after="240" w:line="360" w:lineRule="auto"/>
      <w:jc w:val="both"/>
    </w:pPr>
    <w:rPr>
      <w:rFonts w:ascii="Times New Roman" w:eastAsia="Calibri" w:hAnsi="Times New Roman" w:cs="Times New Roman"/>
      <w:sz w:val="24"/>
      <w:szCs w:val="24"/>
      <w:lang w:eastAsia="pl-PL"/>
    </w:rPr>
  </w:style>
  <w:style w:type="character" w:customStyle="1" w:styleId="normalnyZnak">
    <w:name w:val="normalny Znak"/>
    <w:basedOn w:val="Domylnaczcionkaakapitu"/>
    <w:link w:val="normalny0"/>
    <w:locked/>
    <w:rsid w:val="00B13E60"/>
    <w:rPr>
      <w:rFonts w:ascii="Times New Roman" w:eastAsia="Calibri" w:hAnsi="Times New Roman" w:cs="Times New Roman"/>
      <w:sz w:val="24"/>
      <w:szCs w:val="24"/>
      <w:lang w:eastAsia="pl-PL"/>
    </w:rPr>
  </w:style>
  <w:style w:type="paragraph" w:styleId="Spistreci1">
    <w:name w:val="toc 1"/>
    <w:basedOn w:val="Normalny"/>
    <w:next w:val="Normalny"/>
    <w:autoRedefine/>
    <w:uiPriority w:val="39"/>
    <w:unhideWhenUsed/>
    <w:rsid w:val="00244579"/>
    <w:pPr>
      <w:tabs>
        <w:tab w:val="left" w:pos="400"/>
        <w:tab w:val="right" w:leader="dot" w:pos="9781"/>
      </w:tabs>
      <w:spacing w:after="100"/>
      <w:jc w:val="both"/>
    </w:pPr>
  </w:style>
  <w:style w:type="paragraph" w:styleId="Spistreci2">
    <w:name w:val="toc 2"/>
    <w:basedOn w:val="Normalny"/>
    <w:next w:val="Normalny"/>
    <w:autoRedefine/>
    <w:uiPriority w:val="39"/>
    <w:unhideWhenUsed/>
    <w:rsid w:val="00244579"/>
    <w:pPr>
      <w:tabs>
        <w:tab w:val="left" w:pos="709"/>
        <w:tab w:val="right" w:leader="dot" w:pos="9781"/>
      </w:tabs>
      <w:spacing w:after="100"/>
      <w:ind w:left="200"/>
    </w:pPr>
  </w:style>
  <w:style w:type="paragraph" w:styleId="Spistreci3">
    <w:name w:val="toc 3"/>
    <w:basedOn w:val="Normalny"/>
    <w:next w:val="Normalny"/>
    <w:autoRedefine/>
    <w:uiPriority w:val="39"/>
    <w:unhideWhenUsed/>
    <w:rsid w:val="00427AA6"/>
    <w:pPr>
      <w:spacing w:after="100"/>
      <w:ind w:left="400"/>
    </w:pPr>
  </w:style>
  <w:style w:type="character" w:styleId="Hipercze">
    <w:name w:val="Hyperlink"/>
    <w:basedOn w:val="Domylnaczcionkaakapitu"/>
    <w:uiPriority w:val="99"/>
    <w:unhideWhenUsed/>
    <w:rsid w:val="00427AA6"/>
    <w:rPr>
      <w:color w:val="CC9900" w:themeColor="hyperlink"/>
      <w:u w:val="single"/>
    </w:rPr>
  </w:style>
  <w:style w:type="table" w:styleId="Tabelasiatki1jasnaakcent1">
    <w:name w:val="Grid Table 1 Light Accent 1"/>
    <w:basedOn w:val="Standardowy"/>
    <w:uiPriority w:val="46"/>
    <w:rsid w:val="009767E7"/>
    <w:pPr>
      <w:spacing w:after="0" w:line="240" w:lineRule="auto"/>
    </w:pPr>
    <w:tblPr>
      <w:tblStyleRowBandSize w:val="1"/>
      <w:tblStyleColBandSize w:val="1"/>
      <w:tblBorders>
        <w:top w:val="single" w:sz="4" w:space="0" w:color="5EFFE5" w:themeColor="accent1" w:themeTint="66"/>
        <w:left w:val="single" w:sz="4" w:space="0" w:color="5EFFE5" w:themeColor="accent1" w:themeTint="66"/>
        <w:bottom w:val="single" w:sz="4" w:space="0" w:color="5EFFE5" w:themeColor="accent1" w:themeTint="66"/>
        <w:right w:val="single" w:sz="4" w:space="0" w:color="5EFFE5" w:themeColor="accent1" w:themeTint="66"/>
        <w:insideH w:val="single" w:sz="4" w:space="0" w:color="5EFFE5" w:themeColor="accent1" w:themeTint="66"/>
        <w:insideV w:val="single" w:sz="4" w:space="0" w:color="5EFFE5" w:themeColor="accent1" w:themeTint="66"/>
      </w:tblBorders>
    </w:tblPr>
    <w:tblStylePr w:type="firstRow">
      <w:rPr>
        <w:b/>
        <w:bCs/>
      </w:rPr>
      <w:tblPr/>
      <w:tcPr>
        <w:tcBorders>
          <w:bottom w:val="single" w:sz="12" w:space="0" w:color="0EFFD9" w:themeColor="accent1" w:themeTint="99"/>
        </w:tcBorders>
      </w:tcPr>
    </w:tblStylePr>
    <w:tblStylePr w:type="lastRow">
      <w:rPr>
        <w:b/>
        <w:bCs/>
      </w:rPr>
      <w:tblPr/>
      <w:tcPr>
        <w:tcBorders>
          <w:top w:val="double" w:sz="2" w:space="0" w:color="0EFFD9" w:themeColor="accent1" w:themeTint="99"/>
        </w:tcBorders>
      </w:tcPr>
    </w:tblStylePr>
    <w:tblStylePr w:type="firstCol">
      <w:rPr>
        <w:b/>
        <w:bCs/>
      </w:rPr>
    </w:tblStylePr>
    <w:tblStylePr w:type="lastCol">
      <w:rPr>
        <w:b/>
        <w:bCs/>
      </w:rPr>
    </w:tblStylePr>
  </w:style>
  <w:style w:type="paragraph" w:styleId="Spisilustracji">
    <w:name w:val="table of figures"/>
    <w:basedOn w:val="Normalny"/>
    <w:next w:val="Normalny"/>
    <w:uiPriority w:val="99"/>
    <w:unhideWhenUsed/>
    <w:rsid w:val="00EF6B9D"/>
    <w:pPr>
      <w:spacing w:after="0"/>
    </w:pPr>
  </w:style>
  <w:style w:type="character" w:customStyle="1" w:styleId="normaltextrun">
    <w:name w:val="normaltextrun"/>
    <w:basedOn w:val="Domylnaczcionkaakapitu"/>
    <w:rsid w:val="00FC0A3B"/>
  </w:style>
  <w:style w:type="paragraph" w:styleId="Lista">
    <w:name w:val="List"/>
    <w:basedOn w:val="Normalny"/>
    <w:uiPriority w:val="99"/>
    <w:unhideWhenUsed/>
    <w:rsid w:val="001C0F1C"/>
    <w:pPr>
      <w:ind w:left="283" w:hanging="283"/>
      <w:contextualSpacing/>
    </w:pPr>
  </w:style>
  <w:style w:type="paragraph" w:styleId="Tekstpodstawowy">
    <w:name w:val="Body Text"/>
    <w:basedOn w:val="Normalny"/>
    <w:link w:val="TekstpodstawowyZnak"/>
    <w:uiPriority w:val="99"/>
    <w:unhideWhenUsed/>
    <w:rsid w:val="001C0F1C"/>
    <w:pPr>
      <w:spacing w:after="120"/>
    </w:pPr>
  </w:style>
  <w:style w:type="character" w:customStyle="1" w:styleId="TekstpodstawowyZnak">
    <w:name w:val="Tekst podstawowy Znak"/>
    <w:basedOn w:val="Domylnaczcionkaakapitu"/>
    <w:link w:val="Tekstpodstawowy"/>
    <w:uiPriority w:val="99"/>
    <w:rsid w:val="001C0F1C"/>
    <w:rPr>
      <w:rFonts w:ascii="Lato" w:hAnsi="Lato"/>
    </w:rPr>
  </w:style>
  <w:style w:type="paragraph" w:styleId="Tekstpodstawowywcity">
    <w:name w:val="Body Text Indent"/>
    <w:basedOn w:val="Normalny"/>
    <w:link w:val="TekstpodstawowywcityZnak"/>
    <w:uiPriority w:val="99"/>
    <w:unhideWhenUsed/>
    <w:rsid w:val="001C0F1C"/>
    <w:pPr>
      <w:spacing w:after="120"/>
      <w:ind w:left="283"/>
    </w:pPr>
  </w:style>
  <w:style w:type="character" w:customStyle="1" w:styleId="TekstpodstawowywcityZnak">
    <w:name w:val="Tekst podstawowy wcięty Znak"/>
    <w:basedOn w:val="Domylnaczcionkaakapitu"/>
    <w:link w:val="Tekstpodstawowywcity"/>
    <w:uiPriority w:val="99"/>
    <w:rsid w:val="001C0F1C"/>
    <w:rPr>
      <w:rFonts w:ascii="Lato" w:hAnsi="Lato"/>
    </w:rPr>
  </w:style>
  <w:style w:type="character" w:styleId="Nierozpoznanawzmianka">
    <w:name w:val="Unresolved Mention"/>
    <w:basedOn w:val="Domylnaczcionkaakapitu"/>
    <w:uiPriority w:val="99"/>
    <w:semiHidden/>
    <w:unhideWhenUsed/>
    <w:rsid w:val="007B4624"/>
    <w:rPr>
      <w:color w:val="605E5C"/>
      <w:shd w:val="clear" w:color="auto" w:fill="E1DFDD"/>
    </w:rPr>
  </w:style>
  <w:style w:type="paragraph" w:styleId="Poprawka">
    <w:name w:val="Revision"/>
    <w:hidden/>
    <w:uiPriority w:val="99"/>
    <w:semiHidden/>
    <w:rsid w:val="00F26C41"/>
    <w:pPr>
      <w:spacing w:before="0" w:after="0" w:line="240" w:lineRule="auto"/>
    </w:pPr>
    <w:rPr>
      <w:rFonts w:ascii="Lato" w:hAnsi="Lato"/>
    </w:rPr>
  </w:style>
  <w:style w:type="character" w:customStyle="1" w:styleId="AkapitzlistZnak">
    <w:name w:val="Akapit z listą Znak"/>
    <w:aliases w:val="Akapit z listą 1 Znak,BulletC Znak,A_wyliczenie Znak,K-P_odwolanie Znak,Akapit z listą5 Znak,maz_wyliczenie Znak,opis dzialania Znak,CW_Lista Znak,Akapit z listą BS Znak,Numerowanie Znak,L1 Znak,Chorzów - Akapit z listą Znak"/>
    <w:basedOn w:val="Domylnaczcionkaakapitu"/>
    <w:link w:val="Akapitzlist"/>
    <w:uiPriority w:val="34"/>
    <w:qFormat/>
    <w:locked/>
    <w:rsid w:val="004A78FC"/>
    <w:rPr>
      <w:rFonts w:ascii="Lato" w:hAnsi="Lato"/>
    </w:rPr>
  </w:style>
  <w:style w:type="paragraph" w:customStyle="1" w:styleId="Listadwa">
    <w:name w:val="Lista dwa"/>
    <w:basedOn w:val="Normalny"/>
    <w:link w:val="ListadwaZnak"/>
    <w:qFormat/>
    <w:rsid w:val="00DA18B8"/>
    <w:pPr>
      <w:numPr>
        <w:numId w:val="2"/>
      </w:numPr>
      <w:spacing w:before="0" w:after="0"/>
    </w:pPr>
    <w:rPr>
      <w:rFonts w:ascii="Calibri" w:eastAsiaTheme="minorHAnsi" w:hAnsi="Calibri"/>
      <w:bCs/>
      <w:szCs w:val="22"/>
    </w:rPr>
  </w:style>
  <w:style w:type="character" w:customStyle="1" w:styleId="ListadwaZnak">
    <w:name w:val="Lista dwa Znak"/>
    <w:basedOn w:val="Domylnaczcionkaakapitu"/>
    <w:link w:val="Listadwa"/>
    <w:rsid w:val="00DA18B8"/>
    <w:rPr>
      <w:rFonts w:ascii="Calibri" w:eastAsiaTheme="minorHAnsi" w:hAnsi="Calibri"/>
      <w:bCs/>
      <w:szCs w:val="22"/>
    </w:rPr>
  </w:style>
  <w:style w:type="table" w:styleId="Tabelasiatki5ciemnaakcent1">
    <w:name w:val="Grid Table 5 Dark Accent 1"/>
    <w:basedOn w:val="Standardowy"/>
    <w:uiPriority w:val="50"/>
    <w:rsid w:val="00EC5B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D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D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D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D5C" w:themeFill="accent1"/>
      </w:tcPr>
    </w:tblStylePr>
    <w:tblStylePr w:type="band1Vert">
      <w:tblPr/>
      <w:tcPr>
        <w:shd w:val="clear" w:color="auto" w:fill="5EFFE5" w:themeFill="accent1" w:themeFillTint="66"/>
      </w:tcPr>
    </w:tblStylePr>
    <w:tblStylePr w:type="band1Horz">
      <w:tblPr/>
      <w:tcPr>
        <w:shd w:val="clear" w:color="auto" w:fill="5EFFE5" w:themeFill="accent1" w:themeFillTint="66"/>
      </w:tcPr>
    </w:tblStylePr>
  </w:style>
  <w:style w:type="paragraph" w:styleId="Listapunktowana2">
    <w:name w:val="List Bullet 2"/>
    <w:basedOn w:val="Normalny"/>
    <w:uiPriority w:val="99"/>
    <w:unhideWhenUsed/>
    <w:rsid w:val="00AB6A07"/>
    <w:pPr>
      <w:numPr>
        <w:numId w:val="39"/>
      </w:numPr>
      <w:contextualSpacing/>
    </w:pPr>
  </w:style>
  <w:style w:type="paragraph" w:styleId="Tekstpodstawowyzwciciem2">
    <w:name w:val="Body Text First Indent 2"/>
    <w:basedOn w:val="Tekstpodstawowywcity"/>
    <w:link w:val="Tekstpodstawowyzwciciem2Znak"/>
    <w:uiPriority w:val="99"/>
    <w:unhideWhenUsed/>
    <w:rsid w:val="007E10E4"/>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7E10E4"/>
    <w:rPr>
      <w:rFonts w:ascii="Lato" w:hAnsi="Lato"/>
    </w:rPr>
  </w:style>
  <w:style w:type="table" w:customStyle="1" w:styleId="Tabelasiatki4akcent11">
    <w:name w:val="Tabela siatki 4 — akcent 11"/>
    <w:basedOn w:val="Standardowy"/>
    <w:uiPriority w:val="49"/>
    <w:rsid w:val="00CB4A5F"/>
    <w:pPr>
      <w:spacing w:after="0" w:line="240" w:lineRule="auto"/>
    </w:pPr>
    <w:tblPr>
      <w:tblStyleRowBandSize w:val="1"/>
      <w:tblStyleColBandSize w:val="1"/>
      <w:tblBorders>
        <w:top w:val="single" w:sz="4" w:space="0" w:color="0EFFD9" w:themeColor="accent1" w:themeTint="99"/>
        <w:left w:val="single" w:sz="4" w:space="0" w:color="0EFFD9" w:themeColor="accent1" w:themeTint="99"/>
        <w:bottom w:val="single" w:sz="4" w:space="0" w:color="0EFFD9" w:themeColor="accent1" w:themeTint="99"/>
        <w:right w:val="single" w:sz="4" w:space="0" w:color="0EFFD9" w:themeColor="accent1" w:themeTint="99"/>
        <w:insideH w:val="single" w:sz="4" w:space="0" w:color="0EFFD9" w:themeColor="accent1" w:themeTint="99"/>
        <w:insideV w:val="single" w:sz="4" w:space="0" w:color="0EFFD9" w:themeColor="accent1" w:themeTint="99"/>
      </w:tblBorders>
    </w:tblPr>
    <w:tblStylePr w:type="firstRow">
      <w:rPr>
        <w:b/>
        <w:bCs/>
        <w:color w:val="FFFFFF" w:themeColor="background1"/>
      </w:rPr>
      <w:tblPr/>
      <w:tcPr>
        <w:tcBorders>
          <w:top w:val="single" w:sz="4" w:space="0" w:color="006D5C" w:themeColor="accent1"/>
          <w:left w:val="single" w:sz="4" w:space="0" w:color="006D5C" w:themeColor="accent1"/>
          <w:bottom w:val="single" w:sz="4" w:space="0" w:color="006D5C" w:themeColor="accent1"/>
          <w:right w:val="single" w:sz="4" w:space="0" w:color="006D5C" w:themeColor="accent1"/>
          <w:insideH w:val="nil"/>
          <w:insideV w:val="nil"/>
        </w:tcBorders>
        <w:shd w:val="clear" w:color="auto" w:fill="006D5C" w:themeFill="accent1"/>
      </w:tcPr>
    </w:tblStylePr>
    <w:tblStylePr w:type="lastRow">
      <w:rPr>
        <w:b/>
        <w:bCs/>
      </w:rPr>
      <w:tblPr/>
      <w:tcPr>
        <w:tcBorders>
          <w:top w:val="double" w:sz="4" w:space="0" w:color="006D5C" w:themeColor="accent1"/>
        </w:tcBorders>
      </w:tcPr>
    </w:tblStylePr>
    <w:tblStylePr w:type="firstCol">
      <w:rPr>
        <w:b/>
        <w:bCs/>
      </w:rPr>
    </w:tblStylePr>
    <w:tblStylePr w:type="lastCol">
      <w:rPr>
        <w:b/>
        <w:bCs/>
      </w:rPr>
    </w:tblStylePr>
    <w:tblStylePr w:type="band1Vert">
      <w:tblPr/>
      <w:tcPr>
        <w:shd w:val="clear" w:color="auto" w:fill="AEFFF2" w:themeFill="accent1" w:themeFillTint="33"/>
      </w:tcPr>
    </w:tblStylePr>
    <w:tblStylePr w:type="band1Horz">
      <w:tblPr/>
      <w:tcPr>
        <w:shd w:val="clear" w:color="auto" w:fill="AEFFF2" w:themeFill="accent1" w:themeFillTint="33"/>
      </w:tcPr>
    </w:tblStylePr>
  </w:style>
  <w:style w:type="table" w:styleId="Tabelasiatki5ciemnaakcent2">
    <w:name w:val="Grid Table 5 Dark Accent 2"/>
    <w:basedOn w:val="Standardowy"/>
    <w:uiPriority w:val="50"/>
    <w:rsid w:val="00320C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6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B6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B6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B6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B6A" w:themeFill="accent2"/>
      </w:tcPr>
    </w:tblStylePr>
    <w:tblStylePr w:type="band1Vert">
      <w:tblPr/>
      <w:tcPr>
        <w:shd w:val="clear" w:color="auto" w:fill="60CDFC" w:themeFill="accent2" w:themeFillTint="66"/>
      </w:tcPr>
    </w:tblStylePr>
    <w:tblStylePr w:type="band1Horz">
      <w:tblPr/>
      <w:tcPr>
        <w:shd w:val="clear" w:color="auto" w:fill="60CDFC" w:themeFill="accent2" w:themeFillTint="66"/>
      </w:tcPr>
    </w:tblStylePr>
  </w:style>
  <w:style w:type="paragraph" w:styleId="Tekstprzypisudolnego">
    <w:name w:val="footnote text"/>
    <w:basedOn w:val="Normalny"/>
    <w:link w:val="TekstprzypisudolnegoZnak"/>
    <w:uiPriority w:val="99"/>
    <w:semiHidden/>
    <w:unhideWhenUsed/>
    <w:rsid w:val="00EE113D"/>
    <w:pPr>
      <w:spacing w:before="0" w:after="0" w:line="240" w:lineRule="auto"/>
    </w:pPr>
  </w:style>
  <w:style w:type="character" w:customStyle="1" w:styleId="TekstprzypisudolnegoZnak">
    <w:name w:val="Tekst przypisu dolnego Znak"/>
    <w:basedOn w:val="Domylnaczcionkaakapitu"/>
    <w:link w:val="Tekstprzypisudolnego"/>
    <w:uiPriority w:val="99"/>
    <w:semiHidden/>
    <w:rsid w:val="00EE113D"/>
    <w:rPr>
      <w:rFonts w:ascii="Lato" w:hAnsi="Lato"/>
    </w:rPr>
  </w:style>
  <w:style w:type="character" w:styleId="Odwoanieprzypisudolnego">
    <w:name w:val="footnote reference"/>
    <w:basedOn w:val="Domylnaczcionkaakapitu"/>
    <w:uiPriority w:val="99"/>
    <w:semiHidden/>
    <w:unhideWhenUsed/>
    <w:rsid w:val="00EE113D"/>
    <w:rPr>
      <w:vertAlign w:val="superscript"/>
    </w:rPr>
  </w:style>
  <w:style w:type="character" w:styleId="Odwoaniedokomentarza">
    <w:name w:val="annotation reference"/>
    <w:basedOn w:val="Domylnaczcionkaakapitu"/>
    <w:uiPriority w:val="99"/>
    <w:semiHidden/>
    <w:unhideWhenUsed/>
    <w:rsid w:val="004C2DCC"/>
    <w:rPr>
      <w:sz w:val="16"/>
      <w:szCs w:val="16"/>
    </w:rPr>
  </w:style>
  <w:style w:type="paragraph" w:styleId="Tekstkomentarza">
    <w:name w:val="annotation text"/>
    <w:basedOn w:val="Normalny"/>
    <w:link w:val="TekstkomentarzaZnak"/>
    <w:uiPriority w:val="99"/>
    <w:unhideWhenUsed/>
    <w:rsid w:val="004C2DCC"/>
    <w:pPr>
      <w:spacing w:line="240" w:lineRule="auto"/>
    </w:pPr>
  </w:style>
  <w:style w:type="character" w:customStyle="1" w:styleId="TekstkomentarzaZnak">
    <w:name w:val="Tekst komentarza Znak"/>
    <w:basedOn w:val="Domylnaczcionkaakapitu"/>
    <w:link w:val="Tekstkomentarza"/>
    <w:uiPriority w:val="99"/>
    <w:rsid w:val="004C2DCC"/>
    <w:rPr>
      <w:rFonts w:ascii="Lato" w:hAnsi="Lato"/>
    </w:rPr>
  </w:style>
  <w:style w:type="paragraph" w:styleId="Tematkomentarza">
    <w:name w:val="annotation subject"/>
    <w:basedOn w:val="Tekstkomentarza"/>
    <w:next w:val="Tekstkomentarza"/>
    <w:link w:val="TematkomentarzaZnak"/>
    <w:uiPriority w:val="99"/>
    <w:semiHidden/>
    <w:unhideWhenUsed/>
    <w:rsid w:val="004C2DCC"/>
    <w:rPr>
      <w:b/>
      <w:bCs/>
    </w:rPr>
  </w:style>
  <w:style w:type="character" w:customStyle="1" w:styleId="TematkomentarzaZnak">
    <w:name w:val="Temat komentarza Znak"/>
    <w:basedOn w:val="TekstkomentarzaZnak"/>
    <w:link w:val="Tematkomentarza"/>
    <w:uiPriority w:val="99"/>
    <w:semiHidden/>
    <w:rsid w:val="004C2DCC"/>
    <w:rPr>
      <w:rFonts w:ascii="Lato" w:hAnsi="Lato"/>
      <w:b/>
      <w:bCs/>
    </w:rPr>
  </w:style>
  <w:style w:type="character" w:customStyle="1" w:styleId="CommentReference1">
    <w:name w:val="Comment Reference1"/>
    <w:basedOn w:val="Domylnaczcionkaakapitu"/>
    <w:uiPriority w:val="99"/>
    <w:semiHidden/>
    <w:unhideWhenUsed/>
    <w:rsid w:val="00254EB8"/>
    <w:rPr>
      <w:sz w:val="16"/>
      <w:szCs w:val="16"/>
    </w:rPr>
  </w:style>
  <w:style w:type="paragraph" w:customStyle="1" w:styleId="CommentText1">
    <w:name w:val="Comment Text1"/>
    <w:basedOn w:val="Normalny"/>
    <w:uiPriority w:val="99"/>
    <w:unhideWhenUsed/>
    <w:rsid w:val="00254EB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6111">
      <w:bodyDiv w:val="1"/>
      <w:marLeft w:val="0"/>
      <w:marRight w:val="0"/>
      <w:marTop w:val="0"/>
      <w:marBottom w:val="0"/>
      <w:divBdr>
        <w:top w:val="none" w:sz="0" w:space="0" w:color="auto"/>
        <w:left w:val="none" w:sz="0" w:space="0" w:color="auto"/>
        <w:bottom w:val="none" w:sz="0" w:space="0" w:color="auto"/>
        <w:right w:val="none" w:sz="0" w:space="0" w:color="auto"/>
      </w:divBdr>
    </w:div>
    <w:div w:id="84693282">
      <w:bodyDiv w:val="1"/>
      <w:marLeft w:val="0"/>
      <w:marRight w:val="0"/>
      <w:marTop w:val="0"/>
      <w:marBottom w:val="0"/>
      <w:divBdr>
        <w:top w:val="none" w:sz="0" w:space="0" w:color="auto"/>
        <w:left w:val="none" w:sz="0" w:space="0" w:color="auto"/>
        <w:bottom w:val="none" w:sz="0" w:space="0" w:color="auto"/>
        <w:right w:val="none" w:sz="0" w:space="0" w:color="auto"/>
      </w:divBdr>
    </w:div>
    <w:div w:id="87704730">
      <w:bodyDiv w:val="1"/>
      <w:marLeft w:val="0"/>
      <w:marRight w:val="0"/>
      <w:marTop w:val="0"/>
      <w:marBottom w:val="0"/>
      <w:divBdr>
        <w:top w:val="none" w:sz="0" w:space="0" w:color="auto"/>
        <w:left w:val="none" w:sz="0" w:space="0" w:color="auto"/>
        <w:bottom w:val="none" w:sz="0" w:space="0" w:color="auto"/>
        <w:right w:val="none" w:sz="0" w:space="0" w:color="auto"/>
      </w:divBdr>
    </w:div>
    <w:div w:id="389619837">
      <w:bodyDiv w:val="1"/>
      <w:marLeft w:val="0"/>
      <w:marRight w:val="0"/>
      <w:marTop w:val="0"/>
      <w:marBottom w:val="0"/>
      <w:divBdr>
        <w:top w:val="none" w:sz="0" w:space="0" w:color="auto"/>
        <w:left w:val="none" w:sz="0" w:space="0" w:color="auto"/>
        <w:bottom w:val="none" w:sz="0" w:space="0" w:color="auto"/>
        <w:right w:val="none" w:sz="0" w:space="0" w:color="auto"/>
      </w:divBdr>
    </w:div>
    <w:div w:id="477303190">
      <w:bodyDiv w:val="1"/>
      <w:marLeft w:val="0"/>
      <w:marRight w:val="0"/>
      <w:marTop w:val="0"/>
      <w:marBottom w:val="0"/>
      <w:divBdr>
        <w:top w:val="none" w:sz="0" w:space="0" w:color="auto"/>
        <w:left w:val="none" w:sz="0" w:space="0" w:color="auto"/>
        <w:bottom w:val="none" w:sz="0" w:space="0" w:color="auto"/>
        <w:right w:val="none" w:sz="0" w:space="0" w:color="auto"/>
      </w:divBdr>
    </w:div>
    <w:div w:id="505634497">
      <w:bodyDiv w:val="1"/>
      <w:marLeft w:val="0"/>
      <w:marRight w:val="0"/>
      <w:marTop w:val="0"/>
      <w:marBottom w:val="0"/>
      <w:divBdr>
        <w:top w:val="none" w:sz="0" w:space="0" w:color="auto"/>
        <w:left w:val="none" w:sz="0" w:space="0" w:color="auto"/>
        <w:bottom w:val="none" w:sz="0" w:space="0" w:color="auto"/>
        <w:right w:val="none" w:sz="0" w:space="0" w:color="auto"/>
      </w:divBdr>
    </w:div>
    <w:div w:id="530072336">
      <w:bodyDiv w:val="1"/>
      <w:marLeft w:val="0"/>
      <w:marRight w:val="0"/>
      <w:marTop w:val="0"/>
      <w:marBottom w:val="0"/>
      <w:divBdr>
        <w:top w:val="none" w:sz="0" w:space="0" w:color="auto"/>
        <w:left w:val="none" w:sz="0" w:space="0" w:color="auto"/>
        <w:bottom w:val="none" w:sz="0" w:space="0" w:color="auto"/>
        <w:right w:val="none" w:sz="0" w:space="0" w:color="auto"/>
      </w:divBdr>
    </w:div>
    <w:div w:id="552883962">
      <w:bodyDiv w:val="1"/>
      <w:marLeft w:val="0"/>
      <w:marRight w:val="0"/>
      <w:marTop w:val="0"/>
      <w:marBottom w:val="0"/>
      <w:divBdr>
        <w:top w:val="none" w:sz="0" w:space="0" w:color="auto"/>
        <w:left w:val="none" w:sz="0" w:space="0" w:color="auto"/>
        <w:bottom w:val="none" w:sz="0" w:space="0" w:color="auto"/>
        <w:right w:val="none" w:sz="0" w:space="0" w:color="auto"/>
      </w:divBdr>
    </w:div>
    <w:div w:id="641278528">
      <w:bodyDiv w:val="1"/>
      <w:marLeft w:val="0"/>
      <w:marRight w:val="0"/>
      <w:marTop w:val="0"/>
      <w:marBottom w:val="0"/>
      <w:divBdr>
        <w:top w:val="none" w:sz="0" w:space="0" w:color="auto"/>
        <w:left w:val="none" w:sz="0" w:space="0" w:color="auto"/>
        <w:bottom w:val="none" w:sz="0" w:space="0" w:color="auto"/>
        <w:right w:val="none" w:sz="0" w:space="0" w:color="auto"/>
      </w:divBdr>
    </w:div>
    <w:div w:id="767386480">
      <w:bodyDiv w:val="1"/>
      <w:marLeft w:val="0"/>
      <w:marRight w:val="0"/>
      <w:marTop w:val="0"/>
      <w:marBottom w:val="0"/>
      <w:divBdr>
        <w:top w:val="none" w:sz="0" w:space="0" w:color="auto"/>
        <w:left w:val="none" w:sz="0" w:space="0" w:color="auto"/>
        <w:bottom w:val="none" w:sz="0" w:space="0" w:color="auto"/>
        <w:right w:val="none" w:sz="0" w:space="0" w:color="auto"/>
      </w:divBdr>
    </w:div>
    <w:div w:id="785856560">
      <w:bodyDiv w:val="1"/>
      <w:marLeft w:val="0"/>
      <w:marRight w:val="0"/>
      <w:marTop w:val="0"/>
      <w:marBottom w:val="0"/>
      <w:divBdr>
        <w:top w:val="none" w:sz="0" w:space="0" w:color="auto"/>
        <w:left w:val="none" w:sz="0" w:space="0" w:color="auto"/>
        <w:bottom w:val="none" w:sz="0" w:space="0" w:color="auto"/>
        <w:right w:val="none" w:sz="0" w:space="0" w:color="auto"/>
      </w:divBdr>
    </w:div>
    <w:div w:id="859046061">
      <w:bodyDiv w:val="1"/>
      <w:marLeft w:val="0"/>
      <w:marRight w:val="0"/>
      <w:marTop w:val="0"/>
      <w:marBottom w:val="0"/>
      <w:divBdr>
        <w:top w:val="none" w:sz="0" w:space="0" w:color="auto"/>
        <w:left w:val="none" w:sz="0" w:space="0" w:color="auto"/>
        <w:bottom w:val="none" w:sz="0" w:space="0" w:color="auto"/>
        <w:right w:val="none" w:sz="0" w:space="0" w:color="auto"/>
      </w:divBdr>
    </w:div>
    <w:div w:id="876551811">
      <w:bodyDiv w:val="1"/>
      <w:marLeft w:val="0"/>
      <w:marRight w:val="0"/>
      <w:marTop w:val="0"/>
      <w:marBottom w:val="0"/>
      <w:divBdr>
        <w:top w:val="none" w:sz="0" w:space="0" w:color="auto"/>
        <w:left w:val="none" w:sz="0" w:space="0" w:color="auto"/>
        <w:bottom w:val="none" w:sz="0" w:space="0" w:color="auto"/>
        <w:right w:val="none" w:sz="0" w:space="0" w:color="auto"/>
      </w:divBdr>
    </w:div>
    <w:div w:id="894243770">
      <w:bodyDiv w:val="1"/>
      <w:marLeft w:val="0"/>
      <w:marRight w:val="0"/>
      <w:marTop w:val="0"/>
      <w:marBottom w:val="0"/>
      <w:divBdr>
        <w:top w:val="none" w:sz="0" w:space="0" w:color="auto"/>
        <w:left w:val="none" w:sz="0" w:space="0" w:color="auto"/>
        <w:bottom w:val="none" w:sz="0" w:space="0" w:color="auto"/>
        <w:right w:val="none" w:sz="0" w:space="0" w:color="auto"/>
      </w:divBdr>
    </w:div>
    <w:div w:id="989600376">
      <w:bodyDiv w:val="1"/>
      <w:marLeft w:val="0"/>
      <w:marRight w:val="0"/>
      <w:marTop w:val="0"/>
      <w:marBottom w:val="0"/>
      <w:divBdr>
        <w:top w:val="none" w:sz="0" w:space="0" w:color="auto"/>
        <w:left w:val="none" w:sz="0" w:space="0" w:color="auto"/>
        <w:bottom w:val="none" w:sz="0" w:space="0" w:color="auto"/>
        <w:right w:val="none" w:sz="0" w:space="0" w:color="auto"/>
      </w:divBdr>
    </w:div>
    <w:div w:id="1011494214">
      <w:bodyDiv w:val="1"/>
      <w:marLeft w:val="0"/>
      <w:marRight w:val="0"/>
      <w:marTop w:val="0"/>
      <w:marBottom w:val="0"/>
      <w:divBdr>
        <w:top w:val="none" w:sz="0" w:space="0" w:color="auto"/>
        <w:left w:val="none" w:sz="0" w:space="0" w:color="auto"/>
        <w:bottom w:val="none" w:sz="0" w:space="0" w:color="auto"/>
        <w:right w:val="none" w:sz="0" w:space="0" w:color="auto"/>
      </w:divBdr>
    </w:div>
    <w:div w:id="1052122113">
      <w:bodyDiv w:val="1"/>
      <w:marLeft w:val="0"/>
      <w:marRight w:val="0"/>
      <w:marTop w:val="0"/>
      <w:marBottom w:val="0"/>
      <w:divBdr>
        <w:top w:val="none" w:sz="0" w:space="0" w:color="auto"/>
        <w:left w:val="none" w:sz="0" w:space="0" w:color="auto"/>
        <w:bottom w:val="none" w:sz="0" w:space="0" w:color="auto"/>
        <w:right w:val="none" w:sz="0" w:space="0" w:color="auto"/>
      </w:divBdr>
    </w:div>
    <w:div w:id="1102795822">
      <w:bodyDiv w:val="1"/>
      <w:marLeft w:val="0"/>
      <w:marRight w:val="0"/>
      <w:marTop w:val="0"/>
      <w:marBottom w:val="0"/>
      <w:divBdr>
        <w:top w:val="none" w:sz="0" w:space="0" w:color="auto"/>
        <w:left w:val="none" w:sz="0" w:space="0" w:color="auto"/>
        <w:bottom w:val="none" w:sz="0" w:space="0" w:color="auto"/>
        <w:right w:val="none" w:sz="0" w:space="0" w:color="auto"/>
      </w:divBdr>
    </w:div>
    <w:div w:id="1151560741">
      <w:bodyDiv w:val="1"/>
      <w:marLeft w:val="0"/>
      <w:marRight w:val="0"/>
      <w:marTop w:val="0"/>
      <w:marBottom w:val="0"/>
      <w:divBdr>
        <w:top w:val="none" w:sz="0" w:space="0" w:color="auto"/>
        <w:left w:val="none" w:sz="0" w:space="0" w:color="auto"/>
        <w:bottom w:val="none" w:sz="0" w:space="0" w:color="auto"/>
        <w:right w:val="none" w:sz="0" w:space="0" w:color="auto"/>
      </w:divBdr>
    </w:div>
    <w:div w:id="1173498616">
      <w:bodyDiv w:val="1"/>
      <w:marLeft w:val="0"/>
      <w:marRight w:val="0"/>
      <w:marTop w:val="0"/>
      <w:marBottom w:val="0"/>
      <w:divBdr>
        <w:top w:val="none" w:sz="0" w:space="0" w:color="auto"/>
        <w:left w:val="none" w:sz="0" w:space="0" w:color="auto"/>
        <w:bottom w:val="none" w:sz="0" w:space="0" w:color="auto"/>
        <w:right w:val="none" w:sz="0" w:space="0" w:color="auto"/>
      </w:divBdr>
    </w:div>
    <w:div w:id="1215696604">
      <w:bodyDiv w:val="1"/>
      <w:marLeft w:val="0"/>
      <w:marRight w:val="0"/>
      <w:marTop w:val="0"/>
      <w:marBottom w:val="0"/>
      <w:divBdr>
        <w:top w:val="none" w:sz="0" w:space="0" w:color="auto"/>
        <w:left w:val="none" w:sz="0" w:space="0" w:color="auto"/>
        <w:bottom w:val="none" w:sz="0" w:space="0" w:color="auto"/>
        <w:right w:val="none" w:sz="0" w:space="0" w:color="auto"/>
      </w:divBdr>
    </w:div>
    <w:div w:id="1259951012">
      <w:bodyDiv w:val="1"/>
      <w:marLeft w:val="0"/>
      <w:marRight w:val="0"/>
      <w:marTop w:val="0"/>
      <w:marBottom w:val="0"/>
      <w:divBdr>
        <w:top w:val="none" w:sz="0" w:space="0" w:color="auto"/>
        <w:left w:val="none" w:sz="0" w:space="0" w:color="auto"/>
        <w:bottom w:val="none" w:sz="0" w:space="0" w:color="auto"/>
        <w:right w:val="none" w:sz="0" w:space="0" w:color="auto"/>
      </w:divBdr>
    </w:div>
    <w:div w:id="1330250591">
      <w:bodyDiv w:val="1"/>
      <w:marLeft w:val="0"/>
      <w:marRight w:val="0"/>
      <w:marTop w:val="0"/>
      <w:marBottom w:val="0"/>
      <w:divBdr>
        <w:top w:val="none" w:sz="0" w:space="0" w:color="auto"/>
        <w:left w:val="none" w:sz="0" w:space="0" w:color="auto"/>
        <w:bottom w:val="none" w:sz="0" w:space="0" w:color="auto"/>
        <w:right w:val="none" w:sz="0" w:space="0" w:color="auto"/>
      </w:divBdr>
    </w:div>
    <w:div w:id="1517302109">
      <w:bodyDiv w:val="1"/>
      <w:marLeft w:val="0"/>
      <w:marRight w:val="0"/>
      <w:marTop w:val="0"/>
      <w:marBottom w:val="0"/>
      <w:divBdr>
        <w:top w:val="none" w:sz="0" w:space="0" w:color="auto"/>
        <w:left w:val="none" w:sz="0" w:space="0" w:color="auto"/>
        <w:bottom w:val="none" w:sz="0" w:space="0" w:color="auto"/>
        <w:right w:val="none" w:sz="0" w:space="0" w:color="auto"/>
      </w:divBdr>
    </w:div>
    <w:div w:id="1755737806">
      <w:bodyDiv w:val="1"/>
      <w:marLeft w:val="0"/>
      <w:marRight w:val="0"/>
      <w:marTop w:val="0"/>
      <w:marBottom w:val="0"/>
      <w:divBdr>
        <w:top w:val="none" w:sz="0" w:space="0" w:color="auto"/>
        <w:left w:val="none" w:sz="0" w:space="0" w:color="auto"/>
        <w:bottom w:val="none" w:sz="0" w:space="0" w:color="auto"/>
        <w:right w:val="none" w:sz="0" w:space="0" w:color="auto"/>
      </w:divBdr>
    </w:div>
    <w:div w:id="1808205136">
      <w:bodyDiv w:val="1"/>
      <w:marLeft w:val="0"/>
      <w:marRight w:val="0"/>
      <w:marTop w:val="0"/>
      <w:marBottom w:val="0"/>
      <w:divBdr>
        <w:top w:val="none" w:sz="0" w:space="0" w:color="auto"/>
        <w:left w:val="none" w:sz="0" w:space="0" w:color="auto"/>
        <w:bottom w:val="none" w:sz="0" w:space="0" w:color="auto"/>
        <w:right w:val="none" w:sz="0" w:space="0" w:color="auto"/>
      </w:divBdr>
    </w:div>
    <w:div w:id="180820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0.jpeg"/><Relationship Id="rId42" Type="http://schemas.openxmlformats.org/officeDocument/2006/relationships/diagramQuickStyle" Target="diagrams/quickStyle4.xml"/><Relationship Id="rId47" Type="http://schemas.openxmlformats.org/officeDocument/2006/relationships/diagramQuickStyle" Target="diagrams/quickStyle5.xml"/><Relationship Id="rId63" Type="http://schemas.openxmlformats.org/officeDocument/2006/relationships/diagramColors" Target="diagrams/colors8.xml"/><Relationship Id="rId68" Type="http://schemas.openxmlformats.org/officeDocument/2006/relationships/diagramColors" Target="diagrams/colors9.xml"/><Relationship Id="rId84" Type="http://schemas.openxmlformats.org/officeDocument/2006/relationships/image" Target="media/image15.png"/><Relationship Id="rId89" Type="http://schemas.openxmlformats.org/officeDocument/2006/relationships/diagramLayout" Target="diagrams/layout12.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diagramColors" Target="diagrams/colors6.xml"/><Relationship Id="rId58" Type="http://schemas.openxmlformats.org/officeDocument/2006/relationships/diagramColors" Target="diagrams/colors7.xml"/><Relationship Id="rId74" Type="http://schemas.microsoft.com/office/2007/relationships/diagramDrawing" Target="diagrams/drawing10.xml"/><Relationship Id="rId79" Type="http://schemas.microsoft.com/office/2007/relationships/diagramDrawing" Target="diagrams/drawing11.xml"/><Relationship Id="rId5" Type="http://schemas.openxmlformats.org/officeDocument/2006/relationships/customXml" Target="../customXml/item5.xml"/><Relationship Id="rId90" Type="http://schemas.openxmlformats.org/officeDocument/2006/relationships/diagramQuickStyle" Target="diagrams/quickStyle12.xml"/><Relationship Id="rId95" Type="http://schemas.openxmlformats.org/officeDocument/2006/relationships/diagramQuickStyle" Target="diagrams/quickStyle13.xml"/><Relationship Id="rId22" Type="http://schemas.openxmlformats.org/officeDocument/2006/relationships/hyperlink" Target="http://www.utila.pl" TargetMode="External"/><Relationship Id="rId27" Type="http://schemas.openxmlformats.org/officeDocument/2006/relationships/diagramQuickStyle" Target="diagrams/quickStyle1.xml"/><Relationship Id="rId43" Type="http://schemas.openxmlformats.org/officeDocument/2006/relationships/diagramColors" Target="diagrams/colors4.xml"/><Relationship Id="rId48" Type="http://schemas.openxmlformats.org/officeDocument/2006/relationships/diagramColors" Target="diagrams/colors5.xml"/><Relationship Id="rId64" Type="http://schemas.microsoft.com/office/2007/relationships/diagramDrawing" Target="diagrams/drawing8.xml"/><Relationship Id="rId69" Type="http://schemas.microsoft.com/office/2007/relationships/diagramDrawing" Target="diagrams/drawing9.xml"/><Relationship Id="rId80" Type="http://schemas.openxmlformats.org/officeDocument/2006/relationships/image" Target="media/image11.png"/><Relationship Id="rId85" Type="http://schemas.openxmlformats.org/officeDocument/2006/relationships/image" Target="media/image16.png"/><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microsoft.com/office/2007/relationships/diagramDrawing" Target="diagrams/drawing7.xml"/><Relationship Id="rId67" Type="http://schemas.openxmlformats.org/officeDocument/2006/relationships/diagramQuickStyle" Target="diagrams/quickStyle9.xml"/><Relationship Id="rId20" Type="http://schemas.openxmlformats.org/officeDocument/2006/relationships/image" Target="media/image9.png"/><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diagramQuickStyle" Target="diagrams/quickStyle8.xml"/><Relationship Id="rId70" Type="http://schemas.openxmlformats.org/officeDocument/2006/relationships/diagramData" Target="diagrams/data10.xml"/><Relationship Id="rId75" Type="http://schemas.openxmlformats.org/officeDocument/2006/relationships/diagramData" Target="diagrams/data11.xml"/><Relationship Id="rId83" Type="http://schemas.openxmlformats.org/officeDocument/2006/relationships/image" Target="media/image14.png"/><Relationship Id="rId88" Type="http://schemas.openxmlformats.org/officeDocument/2006/relationships/diagramData" Target="diagrams/data12.xml"/><Relationship Id="rId91" Type="http://schemas.openxmlformats.org/officeDocument/2006/relationships/diagramColors" Target="diagrams/colors12.xml"/><Relationship Id="rId96" Type="http://schemas.openxmlformats.org/officeDocument/2006/relationships/diagramColors" Target="diagrams/colors1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diagramQuickStyle" Target="diagrams/quickStyle7.xml"/><Relationship Id="rId10" Type="http://schemas.openxmlformats.org/officeDocument/2006/relationships/footnotes" Target="footnotes.xm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diagramData" Target="diagrams/data8.xml"/><Relationship Id="rId65" Type="http://schemas.openxmlformats.org/officeDocument/2006/relationships/diagramData" Target="diagrams/data9.xml"/><Relationship Id="rId73" Type="http://schemas.openxmlformats.org/officeDocument/2006/relationships/diagramColors" Target="diagrams/colors10.xml"/><Relationship Id="rId78" Type="http://schemas.openxmlformats.org/officeDocument/2006/relationships/diagramColors" Target="diagrams/colors11.xml"/><Relationship Id="rId81" Type="http://schemas.openxmlformats.org/officeDocument/2006/relationships/image" Target="media/image12.png"/><Relationship Id="rId86" Type="http://schemas.openxmlformats.org/officeDocument/2006/relationships/image" Target="media/image17.png"/><Relationship Id="rId94" Type="http://schemas.openxmlformats.org/officeDocument/2006/relationships/diagramLayout" Target="diagrams/layout13.xml"/><Relationship Id="rId99" Type="http://schemas.microsoft.com/office/2011/relationships/people" Target="people.xml"/><Relationship Id="rId10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9" Type="http://schemas.microsoft.com/office/2007/relationships/diagramDrawing" Target="diagrams/drawing3.xml"/><Relationship Id="rId34" Type="http://schemas.microsoft.com/office/2007/relationships/diagramDrawing" Target="diagrams/drawing2.xml"/><Relationship Id="rId50" Type="http://schemas.openxmlformats.org/officeDocument/2006/relationships/diagramData" Target="diagrams/data6.xml"/><Relationship Id="rId55" Type="http://schemas.openxmlformats.org/officeDocument/2006/relationships/diagramData" Target="diagrams/data7.xml"/><Relationship Id="rId76" Type="http://schemas.openxmlformats.org/officeDocument/2006/relationships/diagramLayout" Target="diagrams/layout11.xml"/><Relationship Id="rId97" Type="http://schemas.microsoft.com/office/2007/relationships/diagramDrawing" Target="diagrams/drawing13.xml"/><Relationship Id="rId7" Type="http://schemas.openxmlformats.org/officeDocument/2006/relationships/styles" Target="styles.xml"/><Relationship Id="rId71" Type="http://schemas.openxmlformats.org/officeDocument/2006/relationships/diagramLayout" Target="diagrams/layout10.xml"/><Relationship Id="rId92" Type="http://schemas.microsoft.com/office/2007/relationships/diagramDrawing" Target="diagrams/drawing12.xm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footer" Target="footer2.xml"/><Relationship Id="rId40" Type="http://schemas.openxmlformats.org/officeDocument/2006/relationships/diagramData" Target="diagrams/data4.xml"/><Relationship Id="rId45" Type="http://schemas.openxmlformats.org/officeDocument/2006/relationships/diagramData" Target="diagrams/data5.xml"/><Relationship Id="rId66" Type="http://schemas.openxmlformats.org/officeDocument/2006/relationships/diagramLayout" Target="diagrams/layout9.xml"/><Relationship Id="rId87" Type="http://schemas.openxmlformats.org/officeDocument/2006/relationships/image" Target="media/image18.png"/><Relationship Id="rId61" Type="http://schemas.openxmlformats.org/officeDocument/2006/relationships/diagramLayout" Target="diagrams/layout8.xml"/><Relationship Id="rId82" Type="http://schemas.openxmlformats.org/officeDocument/2006/relationships/image" Target="media/image13.pn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diagramLayout" Target="diagrams/layout7.xml"/><Relationship Id="rId77" Type="http://schemas.openxmlformats.org/officeDocument/2006/relationships/diagramQuickStyle" Target="diagrams/quickStyle11.xm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diagramLayout" Target="diagrams/layout6.xml"/><Relationship Id="rId72" Type="http://schemas.openxmlformats.org/officeDocument/2006/relationships/diagramQuickStyle" Target="diagrams/quickStyle10.xml"/><Relationship Id="rId93" Type="http://schemas.openxmlformats.org/officeDocument/2006/relationships/diagramData" Target="diagrams/data13.xml"/><Relationship Id="rId98" Type="http://schemas.openxmlformats.org/officeDocument/2006/relationships/fontTable" Target="fontTable.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42C9E7-8F9C-4F96-968C-EB811CE50FA6}"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pl-PL"/>
        </a:p>
      </dgm:t>
    </dgm:pt>
    <dgm:pt modelId="{A48C559B-23AE-4D4C-A15A-AC9DB136F0F8}">
      <dgm:prSet phldrT="[Tekst]" phldr="0" custT="1"/>
      <dgm:spPr/>
      <dgm:t>
        <a:bodyPr/>
        <a:lstStyle/>
        <a:p>
          <a:r>
            <a:rPr lang="pl-PL" sz="1200">
              <a:latin typeface="Lato" panose="020F0502020204030203" pitchFamily="34" charset="0"/>
              <a:ea typeface="Lato" panose="020F0502020204030203" pitchFamily="34" charset="0"/>
              <a:cs typeface="Lato" panose="020F0502020204030203" pitchFamily="34" charset="0"/>
            </a:rPr>
            <a:t>Obszar Funkcjonalny Miasta Wyszkowa w 2050 roku jest nowoczesnym, dobrze skomunikowanym i przyjaznym mieszkańcom miejscem do życia, pracy i wypoczynku, rozwijającym się w oparciu o współpracę samorządów oraz potencjał przyrodniczy i kulturowy doliny rzeki Bug.</a:t>
          </a:r>
        </a:p>
        <a:p>
          <a:endParaRPr lang="pl-PL" sz="1200">
            <a:latin typeface="Lato" panose="020F0502020204030203" pitchFamily="34" charset="0"/>
            <a:ea typeface="Lato" panose="020F0502020204030203" pitchFamily="34" charset="0"/>
            <a:cs typeface="Lato" panose="020F0502020204030203" pitchFamily="34" charset="0"/>
          </a:endParaRPr>
        </a:p>
        <a:p>
          <a:pPr>
            <a:buNone/>
          </a:pPr>
          <a:r>
            <a:rPr lang="pl-PL" sz="1200">
              <a:latin typeface="Lato" panose="020F0502020204030203" pitchFamily="34" charset="0"/>
              <a:ea typeface="Lato" panose="020F0502020204030203" pitchFamily="34" charset="0"/>
              <a:cs typeface="Lato" panose="020F0502020204030203" pitchFamily="34" charset="0"/>
            </a:rPr>
            <a:t>To przestrzeń o wysokiej jakości usług publicznych, dostępnych dla mieszkańców w każdym wieku, oferująca dobre warunki dla rozwoju rodzin, aktywności społecznej oraz przedsiębiorczości. Gospodarka obszaru funkcjonalnego opiera się na silnym sektorze małych i średnich przedsiębiorstw, nowoczesnych technologiach, lokalnej produkcji żywności oraz rozwiniętej turystyce i usługach czasu wolnego.</a:t>
          </a:r>
        </a:p>
        <a:p>
          <a:pPr>
            <a:buNone/>
          </a:pPr>
          <a:endParaRPr lang="pl-PL" sz="1200">
            <a:latin typeface="Lato" panose="020F0502020204030203" pitchFamily="34" charset="0"/>
            <a:ea typeface="Lato" panose="020F0502020204030203" pitchFamily="34" charset="0"/>
            <a:cs typeface="Lato" panose="020F0502020204030203" pitchFamily="34" charset="0"/>
          </a:endParaRPr>
        </a:p>
        <a:p>
          <a:pPr>
            <a:buNone/>
          </a:pPr>
          <a:r>
            <a:rPr lang="pl-PL" sz="1200">
              <a:latin typeface="Lato" panose="020F0502020204030203" pitchFamily="34" charset="0"/>
              <a:ea typeface="Lato" panose="020F0502020204030203" pitchFamily="34" charset="0"/>
              <a:cs typeface="Lato" panose="020F0502020204030203" pitchFamily="34" charset="0"/>
            </a:rPr>
            <a:t>Rozwój obszaru prowadzony jest w sposób zrównoważony, z poszanowaniem środowiska naturalnego, walorów krajobrazowych i dziedzictwa kulturowego regionu. Dzięki wspólnej polityce przestrzennej, inwestycjom infrastrukturalnym oraz transformacji energetycznej obszar funkcjonalny staje się miejscem odpornym na zmiany klimatu, atrakcyjnym osiedleńczo i konkurencyjnym gospodarczo w skali regionu.</a:t>
          </a:r>
          <a:endParaRPr lang="pl-PL" sz="1200" dirty="0">
            <a:latin typeface="Lato" panose="020F0502020204030203" pitchFamily="34" charset="0"/>
            <a:ea typeface="Lato" panose="020F0502020204030203" pitchFamily="34" charset="0"/>
            <a:cs typeface="Lato" panose="020F0502020204030203" pitchFamily="34" charset="0"/>
          </a:endParaRPr>
        </a:p>
      </dgm:t>
    </dgm:pt>
    <dgm:pt modelId="{F98835AD-1B01-49BE-A1A6-09D84A0C7102}" type="parTrans" cxnId="{E3CD3394-5503-48DE-81C4-188EE407DF09}">
      <dgm:prSet/>
      <dgm:spPr/>
      <dgm:t>
        <a:bodyPr/>
        <a:lstStyle/>
        <a:p>
          <a:endParaRPr lang="pl-PL" sz="1400">
            <a:latin typeface="Lato" panose="020F0502020204030203" pitchFamily="34" charset="0"/>
            <a:ea typeface="Lato" panose="020F0502020204030203" pitchFamily="34" charset="0"/>
            <a:cs typeface="Lato" panose="020F0502020204030203" pitchFamily="34" charset="0"/>
          </a:endParaRPr>
        </a:p>
      </dgm:t>
    </dgm:pt>
    <dgm:pt modelId="{0E5C059F-63FD-469F-BAD2-0B08576D7D57}" type="sibTrans" cxnId="{E3CD3394-5503-48DE-81C4-188EE407DF09}">
      <dgm:prSet/>
      <dgm:spPr/>
      <dgm:t>
        <a:bodyPr/>
        <a:lstStyle/>
        <a:p>
          <a:endParaRPr lang="pl-PL" sz="1400">
            <a:latin typeface="Lato" panose="020F0502020204030203" pitchFamily="34" charset="0"/>
            <a:ea typeface="Lato" panose="020F0502020204030203" pitchFamily="34" charset="0"/>
            <a:cs typeface="Lato" panose="020F0502020204030203" pitchFamily="34" charset="0"/>
          </a:endParaRPr>
        </a:p>
      </dgm:t>
    </dgm:pt>
    <dgm:pt modelId="{E77F89BC-3091-4567-86C0-CFD2BC612649}" type="pres">
      <dgm:prSet presAssocID="{E542C9E7-8F9C-4F96-968C-EB811CE50FA6}" presName="diagram" presStyleCnt="0">
        <dgm:presLayoutVars>
          <dgm:dir/>
          <dgm:resizeHandles val="exact"/>
        </dgm:presLayoutVars>
      </dgm:prSet>
      <dgm:spPr/>
    </dgm:pt>
    <dgm:pt modelId="{1832722D-E528-4AA7-91DF-4B166F033EFE}" type="pres">
      <dgm:prSet presAssocID="{A48C559B-23AE-4D4C-A15A-AC9DB136F0F8}" presName="node" presStyleLbl="node1" presStyleIdx="0" presStyleCnt="1">
        <dgm:presLayoutVars>
          <dgm:bulletEnabled val="1"/>
        </dgm:presLayoutVars>
      </dgm:prSet>
      <dgm:spPr/>
    </dgm:pt>
  </dgm:ptLst>
  <dgm:cxnLst>
    <dgm:cxn modelId="{E3CD3394-5503-48DE-81C4-188EE407DF09}" srcId="{E542C9E7-8F9C-4F96-968C-EB811CE50FA6}" destId="{A48C559B-23AE-4D4C-A15A-AC9DB136F0F8}" srcOrd="0" destOrd="0" parTransId="{F98835AD-1B01-49BE-A1A6-09D84A0C7102}" sibTransId="{0E5C059F-63FD-469F-BAD2-0B08576D7D57}"/>
    <dgm:cxn modelId="{B8039FC9-938F-476F-968B-E218562876B2}" type="presOf" srcId="{A48C559B-23AE-4D4C-A15A-AC9DB136F0F8}" destId="{1832722D-E528-4AA7-91DF-4B166F033EFE}" srcOrd="0" destOrd="0" presId="urn:microsoft.com/office/officeart/2005/8/layout/default"/>
    <dgm:cxn modelId="{0CCD6DDF-7E25-49C8-90EF-6BB17897D6C7}" type="presOf" srcId="{E542C9E7-8F9C-4F96-968C-EB811CE50FA6}" destId="{E77F89BC-3091-4567-86C0-CFD2BC612649}" srcOrd="0" destOrd="0" presId="urn:microsoft.com/office/officeart/2005/8/layout/default"/>
    <dgm:cxn modelId="{D78EA41D-A163-43B5-9636-3F366DC15F4A}" type="presParOf" srcId="{E77F89BC-3091-4567-86C0-CFD2BC612649}" destId="{1832722D-E528-4AA7-91DF-4B166F033EFE}" srcOrd="0"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356013B-F646-4E9E-9482-3919DA39D58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3CA5BE6A-21C2-47E4-8EB2-2ADB2B508681}">
      <dgm:prSet phldrT="[Tekst]" custT="1"/>
      <dgm:spPr/>
      <dgm:t>
        <a:bodyPr/>
        <a:lstStyle/>
        <a:p>
          <a:r>
            <a:rPr lang="pl-PL" sz="1200" b="1">
              <a:latin typeface="Lato" panose="020F0502020204030203" pitchFamily="34" charset="0"/>
              <a:ea typeface="Lato" panose="020F0502020204030203" pitchFamily="34" charset="0"/>
              <a:cs typeface="Lato" panose="020F0502020204030203" pitchFamily="34" charset="0"/>
            </a:rPr>
            <a:t>CS6. Zwiększenie dostepności i spójności systemu transportowego Obszaru Funkcjonalnego Wyszkowa</a:t>
          </a:r>
        </a:p>
      </dgm:t>
    </dgm:pt>
    <dgm:pt modelId="{9561CEDD-685A-4332-9DEF-BFB83DB420EA}" type="parTrans" cxnId="{DCC9BCBA-69C6-43FE-8A2D-6103415EEA03}">
      <dgm:prSet/>
      <dgm:spPr/>
      <dgm:t>
        <a:bodyPr/>
        <a:lstStyle/>
        <a:p>
          <a:endParaRPr lang="pl-PL"/>
        </a:p>
      </dgm:t>
    </dgm:pt>
    <dgm:pt modelId="{9BB125FA-A6C5-4636-8F43-CAE50BF2917B}" type="sibTrans" cxnId="{DCC9BCBA-69C6-43FE-8A2D-6103415EEA03}">
      <dgm:prSet/>
      <dgm:spPr/>
      <dgm:t>
        <a:bodyPr/>
        <a:lstStyle/>
        <a:p>
          <a:endParaRPr lang="pl-PL"/>
        </a:p>
      </dgm:t>
    </dgm:pt>
    <dgm:pt modelId="{94B340BC-7DFD-46BE-BED0-AB383DC30555}">
      <dgm:prSet phldrT="[Tekst]" custT="1"/>
      <dgm:spPr/>
      <dgm:t>
        <a:bodyPr/>
        <a:lstStyle/>
        <a:p>
          <a:r>
            <a:rPr lang="pl-PL" sz="1200" b="1">
              <a:latin typeface="Lato" panose="020F0502020204030203" pitchFamily="34" charset="0"/>
              <a:ea typeface="Lato" panose="020F0502020204030203" pitchFamily="34" charset="0"/>
              <a:cs typeface="Lato" panose="020F0502020204030203" pitchFamily="34" charset="0"/>
            </a:rPr>
            <a:t>CS7. Rozwój mobilności bezpiecznej i niskoemisyjnej</a:t>
          </a:r>
        </a:p>
      </dgm:t>
    </dgm:pt>
    <dgm:pt modelId="{11251D6E-8605-45BB-B961-80E554A3DAE9}" type="parTrans" cxnId="{1C717332-0045-4414-A42F-B404295B7D53}">
      <dgm:prSet/>
      <dgm:spPr/>
      <dgm:t>
        <a:bodyPr/>
        <a:lstStyle/>
        <a:p>
          <a:endParaRPr lang="pl-PL"/>
        </a:p>
      </dgm:t>
    </dgm:pt>
    <dgm:pt modelId="{EA116790-F7B1-4BD0-B64C-9280FCB32568}" type="sibTrans" cxnId="{1C717332-0045-4414-A42F-B404295B7D53}">
      <dgm:prSet/>
      <dgm:spPr/>
      <dgm:t>
        <a:bodyPr/>
        <a:lstStyle/>
        <a:p>
          <a:endParaRPr lang="pl-PL"/>
        </a:p>
      </dgm:t>
    </dgm:pt>
    <dgm:pt modelId="{CE17CC24-7B02-41EF-933C-08AEED4845CE}">
      <dgm:prSet phldrT="[Tekst]" custT="1"/>
      <dgm:spPr/>
      <dgm:t>
        <a:bodyPr/>
        <a:lstStyle/>
        <a:p>
          <a:r>
            <a:rPr lang="pl-PL" sz="1100" b="1">
              <a:latin typeface="Lato" panose="020F0502020204030203" pitchFamily="34" charset="0"/>
              <a:ea typeface="Lato" panose="020F0502020204030203" pitchFamily="34" charset="0"/>
              <a:cs typeface="Lato" panose="020F0502020204030203" pitchFamily="34" charset="0"/>
            </a:rPr>
            <a:t>CS8. Wzmocnienie zarządzania mobilnością i integracji planowania przestrzennego i transportu</a:t>
          </a:r>
          <a:endParaRPr lang="pl-PL" sz="1200" b="1">
            <a:latin typeface="Lato" panose="020F0502020204030203" pitchFamily="34" charset="0"/>
            <a:ea typeface="Lato" panose="020F0502020204030203" pitchFamily="34" charset="0"/>
            <a:cs typeface="Lato" panose="020F0502020204030203" pitchFamily="34" charset="0"/>
          </a:endParaRPr>
        </a:p>
      </dgm:t>
    </dgm:pt>
    <dgm:pt modelId="{36995978-4C57-47CE-80A6-295C08FFF590}" type="parTrans" cxnId="{34A601D2-90E0-4F85-AFBF-E7B598577773}">
      <dgm:prSet/>
      <dgm:spPr/>
      <dgm:t>
        <a:bodyPr/>
        <a:lstStyle/>
        <a:p>
          <a:endParaRPr lang="pl-PL"/>
        </a:p>
      </dgm:t>
    </dgm:pt>
    <dgm:pt modelId="{297777E2-A090-4730-BFA7-583688830D8A}" type="sibTrans" cxnId="{34A601D2-90E0-4F85-AFBF-E7B598577773}">
      <dgm:prSet/>
      <dgm:spPr/>
      <dgm:t>
        <a:bodyPr/>
        <a:lstStyle/>
        <a:p>
          <a:endParaRPr lang="pl-PL"/>
        </a:p>
      </dgm:t>
    </dgm:pt>
    <dgm:pt modelId="{8C508A29-EDB6-4FA3-88D8-7D1C280E40DE}">
      <dgm:prSet custT="1"/>
      <dgm:spPr/>
      <dgm:t>
        <a:bodyPr/>
        <a:lstStyle/>
        <a:p>
          <a:r>
            <a:rPr lang="pl-PL" sz="1100" b="0">
              <a:latin typeface="Lato" panose="020F0502020204030203" pitchFamily="34" charset="0"/>
              <a:ea typeface="Lato" panose="020F0502020204030203" pitchFamily="34" charset="0"/>
              <a:cs typeface="Lato" panose="020F0502020204030203" pitchFamily="34" charset="0"/>
            </a:rPr>
            <a:t>Poprawa dostępności do usług, pracy, edukacji i węzłów przesiadkowych dla mieszkańców wszystkich gmin OF, z ograniczeniem wykluczenia transportowego i wzmacnianiem powiązań z Wyszkowem oraz Warszawą</a:t>
          </a:r>
        </a:p>
      </dgm:t>
    </dgm:pt>
    <dgm:pt modelId="{D91C94FA-44E3-442C-BB53-63377031FFF2}" type="parTrans" cxnId="{81079EB9-2CC8-43DC-A019-A7FA5972DB75}">
      <dgm:prSet/>
      <dgm:spPr/>
      <dgm:t>
        <a:bodyPr/>
        <a:lstStyle/>
        <a:p>
          <a:endParaRPr lang="pl-PL"/>
        </a:p>
      </dgm:t>
    </dgm:pt>
    <dgm:pt modelId="{C0570DF5-79D7-49E2-B807-FD0E1037F2FD}" type="sibTrans" cxnId="{81079EB9-2CC8-43DC-A019-A7FA5972DB75}">
      <dgm:prSet/>
      <dgm:spPr/>
      <dgm:t>
        <a:bodyPr/>
        <a:lstStyle/>
        <a:p>
          <a:endParaRPr lang="pl-PL"/>
        </a:p>
      </dgm:t>
    </dgm:pt>
    <dgm:pt modelId="{BA60D044-E25A-4570-922A-5E60EB09B1D0}">
      <dgm:prSet custT="1"/>
      <dgm:spPr/>
      <dgm:t>
        <a:bodyPr/>
        <a:lstStyle/>
        <a:p>
          <a:r>
            <a:rPr lang="pl-PL" sz="1100">
              <a:latin typeface="Lato" panose="020F0502020204030203" pitchFamily="34" charset="0"/>
              <a:ea typeface="Lato" panose="020F0502020204030203" pitchFamily="34" charset="0"/>
              <a:cs typeface="Lato" panose="020F0502020204030203" pitchFamily="34" charset="0"/>
            </a:rPr>
            <a:t>Wzmacnianie transportu zbiorowego, kolei oraz mobilności aktywnej jako realnej alternatywy dla samochodu, przy jednoczesnej poprawie bezpieczeństwa ruchu i ograniczaniu negatywnego oddziaływania transportu na środowisko</a:t>
          </a:r>
        </a:p>
      </dgm:t>
    </dgm:pt>
    <dgm:pt modelId="{E75F60F9-C6D8-4020-8EB2-8FEE48E7E0BD}" type="parTrans" cxnId="{942FA5A8-E137-40C5-8D04-ACF1DBD75881}">
      <dgm:prSet/>
      <dgm:spPr/>
      <dgm:t>
        <a:bodyPr/>
        <a:lstStyle/>
        <a:p>
          <a:endParaRPr lang="pl-PL"/>
        </a:p>
      </dgm:t>
    </dgm:pt>
    <dgm:pt modelId="{432B7BA7-CCE8-4742-A33E-E0421748794F}" type="sibTrans" cxnId="{942FA5A8-E137-40C5-8D04-ACF1DBD75881}">
      <dgm:prSet/>
      <dgm:spPr/>
      <dgm:t>
        <a:bodyPr/>
        <a:lstStyle/>
        <a:p>
          <a:endParaRPr lang="pl-PL"/>
        </a:p>
      </dgm:t>
    </dgm:pt>
    <dgm:pt modelId="{6D5C845C-9D91-494C-B744-428F0ACB2384}">
      <dgm:prSet custT="1"/>
      <dgm:spPr/>
      <dgm:t>
        <a:bodyPr/>
        <a:lstStyle/>
        <a:p>
          <a:r>
            <a:rPr lang="pl-PL" sz="1050">
              <a:latin typeface="Lato" panose="020F0502020204030203" pitchFamily="34" charset="0"/>
              <a:ea typeface="Lato" panose="020F0502020204030203" pitchFamily="34" charset="0"/>
              <a:cs typeface="Lato" panose="020F0502020204030203" pitchFamily="34" charset="0"/>
            </a:rPr>
            <a:t>Rozwój wspólnego podejścia samorządów do planowania, zarządzania i organizacji transportu i mobilności, w tym zarządzanie parkowaniem, dostępnością transportu oraz ukierunkowanie rozwoju przestrzennego na ograniczanie potrzeb transportowych</a:t>
          </a:r>
        </a:p>
      </dgm:t>
    </dgm:pt>
    <dgm:pt modelId="{8F7C772E-C7D4-44AF-9EEF-8DAF6B4135D5}" type="parTrans" cxnId="{99ED0B30-59CE-42A5-9733-9C55C4502EE1}">
      <dgm:prSet/>
      <dgm:spPr/>
      <dgm:t>
        <a:bodyPr/>
        <a:lstStyle/>
        <a:p>
          <a:endParaRPr lang="pl-PL"/>
        </a:p>
      </dgm:t>
    </dgm:pt>
    <dgm:pt modelId="{A92F8110-4ADE-4BBA-BA4E-6ADD098F962E}" type="sibTrans" cxnId="{99ED0B30-59CE-42A5-9733-9C55C4502EE1}">
      <dgm:prSet/>
      <dgm:spPr/>
      <dgm:t>
        <a:bodyPr/>
        <a:lstStyle/>
        <a:p>
          <a:endParaRPr lang="pl-PL"/>
        </a:p>
      </dgm:t>
    </dgm:pt>
    <dgm:pt modelId="{CF1170E5-9AFD-444E-B6AC-4DD24DFAD2DD}" type="pres">
      <dgm:prSet presAssocID="{A356013B-F646-4E9E-9482-3919DA39D586}" presName="linear" presStyleCnt="0">
        <dgm:presLayoutVars>
          <dgm:dir/>
          <dgm:animLvl val="lvl"/>
          <dgm:resizeHandles val="exact"/>
        </dgm:presLayoutVars>
      </dgm:prSet>
      <dgm:spPr/>
    </dgm:pt>
    <dgm:pt modelId="{4B6072EC-F8CC-4CC2-B221-D6D29863FF0F}" type="pres">
      <dgm:prSet presAssocID="{3CA5BE6A-21C2-47E4-8EB2-2ADB2B508681}" presName="parentLin" presStyleCnt="0"/>
      <dgm:spPr/>
    </dgm:pt>
    <dgm:pt modelId="{DC97EE8B-E008-418B-9EF7-4006B0284FC5}" type="pres">
      <dgm:prSet presAssocID="{3CA5BE6A-21C2-47E4-8EB2-2ADB2B508681}" presName="parentLeftMargin" presStyleLbl="node1" presStyleIdx="0" presStyleCnt="3"/>
      <dgm:spPr/>
    </dgm:pt>
    <dgm:pt modelId="{0FA38EA4-1E8B-418F-A050-38F042230DA4}" type="pres">
      <dgm:prSet presAssocID="{3CA5BE6A-21C2-47E4-8EB2-2ADB2B508681}" presName="parentText" presStyleLbl="node1" presStyleIdx="0" presStyleCnt="3">
        <dgm:presLayoutVars>
          <dgm:chMax val="0"/>
          <dgm:bulletEnabled val="1"/>
        </dgm:presLayoutVars>
      </dgm:prSet>
      <dgm:spPr/>
    </dgm:pt>
    <dgm:pt modelId="{D6B6E16A-D744-44CF-B5F5-F37D6122A8A7}" type="pres">
      <dgm:prSet presAssocID="{3CA5BE6A-21C2-47E4-8EB2-2ADB2B508681}" presName="negativeSpace" presStyleCnt="0"/>
      <dgm:spPr/>
    </dgm:pt>
    <dgm:pt modelId="{5FF0F80B-A6F4-426B-8A7C-B062D7D01B85}" type="pres">
      <dgm:prSet presAssocID="{3CA5BE6A-21C2-47E4-8EB2-2ADB2B508681}" presName="childText" presStyleLbl="conFgAcc1" presStyleIdx="0" presStyleCnt="3">
        <dgm:presLayoutVars>
          <dgm:bulletEnabled val="1"/>
        </dgm:presLayoutVars>
      </dgm:prSet>
      <dgm:spPr/>
    </dgm:pt>
    <dgm:pt modelId="{EF6653B0-568A-4AAC-B86A-589D24DAC857}" type="pres">
      <dgm:prSet presAssocID="{9BB125FA-A6C5-4636-8F43-CAE50BF2917B}" presName="spaceBetweenRectangles" presStyleCnt="0"/>
      <dgm:spPr/>
    </dgm:pt>
    <dgm:pt modelId="{22116BC7-680C-4B2A-BFE7-976419503872}" type="pres">
      <dgm:prSet presAssocID="{94B340BC-7DFD-46BE-BED0-AB383DC30555}" presName="parentLin" presStyleCnt="0"/>
      <dgm:spPr/>
    </dgm:pt>
    <dgm:pt modelId="{1BC92228-159C-4AE6-8DBB-B6ACA908BFE9}" type="pres">
      <dgm:prSet presAssocID="{94B340BC-7DFD-46BE-BED0-AB383DC30555}" presName="parentLeftMargin" presStyleLbl="node1" presStyleIdx="0" presStyleCnt="3"/>
      <dgm:spPr/>
    </dgm:pt>
    <dgm:pt modelId="{7B05ED7B-5F2F-457B-BE3E-BA2487F16703}" type="pres">
      <dgm:prSet presAssocID="{94B340BC-7DFD-46BE-BED0-AB383DC30555}" presName="parentText" presStyleLbl="node1" presStyleIdx="1" presStyleCnt="3">
        <dgm:presLayoutVars>
          <dgm:chMax val="0"/>
          <dgm:bulletEnabled val="1"/>
        </dgm:presLayoutVars>
      </dgm:prSet>
      <dgm:spPr/>
    </dgm:pt>
    <dgm:pt modelId="{DAA759CA-FB57-40EA-BC90-FDE0FC27B183}" type="pres">
      <dgm:prSet presAssocID="{94B340BC-7DFD-46BE-BED0-AB383DC30555}" presName="negativeSpace" presStyleCnt="0"/>
      <dgm:spPr/>
    </dgm:pt>
    <dgm:pt modelId="{E9256758-9FFF-4A00-BB68-DCCD6F13D810}" type="pres">
      <dgm:prSet presAssocID="{94B340BC-7DFD-46BE-BED0-AB383DC30555}" presName="childText" presStyleLbl="conFgAcc1" presStyleIdx="1" presStyleCnt="3">
        <dgm:presLayoutVars>
          <dgm:bulletEnabled val="1"/>
        </dgm:presLayoutVars>
      </dgm:prSet>
      <dgm:spPr/>
    </dgm:pt>
    <dgm:pt modelId="{9B974B76-8FA5-427D-84A3-889167FAAA92}" type="pres">
      <dgm:prSet presAssocID="{EA116790-F7B1-4BD0-B64C-9280FCB32568}" presName="spaceBetweenRectangles" presStyleCnt="0"/>
      <dgm:spPr/>
    </dgm:pt>
    <dgm:pt modelId="{BC265426-3BBC-4FEB-A6A5-DE01851F961B}" type="pres">
      <dgm:prSet presAssocID="{CE17CC24-7B02-41EF-933C-08AEED4845CE}" presName="parentLin" presStyleCnt="0"/>
      <dgm:spPr/>
    </dgm:pt>
    <dgm:pt modelId="{0B6EA7CB-7FA9-4427-9ADE-245DC9505CD6}" type="pres">
      <dgm:prSet presAssocID="{CE17CC24-7B02-41EF-933C-08AEED4845CE}" presName="parentLeftMargin" presStyleLbl="node1" presStyleIdx="1" presStyleCnt="3"/>
      <dgm:spPr/>
    </dgm:pt>
    <dgm:pt modelId="{ABF69B8B-20E8-498D-92EB-D4C5A5F5BB1F}" type="pres">
      <dgm:prSet presAssocID="{CE17CC24-7B02-41EF-933C-08AEED4845CE}" presName="parentText" presStyleLbl="node1" presStyleIdx="2" presStyleCnt="3">
        <dgm:presLayoutVars>
          <dgm:chMax val="0"/>
          <dgm:bulletEnabled val="1"/>
        </dgm:presLayoutVars>
      </dgm:prSet>
      <dgm:spPr/>
    </dgm:pt>
    <dgm:pt modelId="{8116C137-5342-4F46-B6EB-52A946392CD2}" type="pres">
      <dgm:prSet presAssocID="{CE17CC24-7B02-41EF-933C-08AEED4845CE}" presName="negativeSpace" presStyleCnt="0"/>
      <dgm:spPr/>
    </dgm:pt>
    <dgm:pt modelId="{882F8156-A6A0-4D21-B65A-2A726E2D5051}" type="pres">
      <dgm:prSet presAssocID="{CE17CC24-7B02-41EF-933C-08AEED4845CE}" presName="childText" presStyleLbl="conFgAcc1" presStyleIdx="2" presStyleCnt="3">
        <dgm:presLayoutVars>
          <dgm:bulletEnabled val="1"/>
        </dgm:presLayoutVars>
      </dgm:prSet>
      <dgm:spPr/>
    </dgm:pt>
  </dgm:ptLst>
  <dgm:cxnLst>
    <dgm:cxn modelId="{4B973002-581C-44B2-802C-95C6D585FE10}" type="presOf" srcId="{94B340BC-7DFD-46BE-BED0-AB383DC30555}" destId="{1BC92228-159C-4AE6-8DBB-B6ACA908BFE9}" srcOrd="0" destOrd="0" presId="urn:microsoft.com/office/officeart/2005/8/layout/list1"/>
    <dgm:cxn modelId="{AD65370C-8027-437E-99B4-7427440E8330}" type="presOf" srcId="{A356013B-F646-4E9E-9482-3919DA39D586}" destId="{CF1170E5-9AFD-444E-B6AC-4DD24DFAD2DD}" srcOrd="0" destOrd="0" presId="urn:microsoft.com/office/officeart/2005/8/layout/list1"/>
    <dgm:cxn modelId="{D7DD850E-751E-45F4-BA5C-A2B4729533ED}" type="presOf" srcId="{8C508A29-EDB6-4FA3-88D8-7D1C280E40DE}" destId="{5FF0F80B-A6F4-426B-8A7C-B062D7D01B85}" srcOrd="0" destOrd="0" presId="urn:microsoft.com/office/officeart/2005/8/layout/list1"/>
    <dgm:cxn modelId="{C6DE9712-681B-44BD-886D-CD7182D41AC7}" type="presOf" srcId="{94B340BC-7DFD-46BE-BED0-AB383DC30555}" destId="{7B05ED7B-5F2F-457B-BE3E-BA2487F16703}" srcOrd="1" destOrd="0" presId="urn:microsoft.com/office/officeart/2005/8/layout/list1"/>
    <dgm:cxn modelId="{99ED0B30-59CE-42A5-9733-9C55C4502EE1}" srcId="{CE17CC24-7B02-41EF-933C-08AEED4845CE}" destId="{6D5C845C-9D91-494C-B744-428F0ACB2384}" srcOrd="0" destOrd="0" parTransId="{8F7C772E-C7D4-44AF-9EEF-8DAF6B4135D5}" sibTransId="{A92F8110-4ADE-4BBA-BA4E-6ADD098F962E}"/>
    <dgm:cxn modelId="{019B4532-1DAF-4A4D-ACBE-BD88E596ED28}" type="presOf" srcId="{6D5C845C-9D91-494C-B744-428F0ACB2384}" destId="{882F8156-A6A0-4D21-B65A-2A726E2D5051}" srcOrd="0" destOrd="0" presId="urn:microsoft.com/office/officeart/2005/8/layout/list1"/>
    <dgm:cxn modelId="{1C717332-0045-4414-A42F-B404295B7D53}" srcId="{A356013B-F646-4E9E-9482-3919DA39D586}" destId="{94B340BC-7DFD-46BE-BED0-AB383DC30555}" srcOrd="1" destOrd="0" parTransId="{11251D6E-8605-45BB-B961-80E554A3DAE9}" sibTransId="{EA116790-F7B1-4BD0-B64C-9280FCB32568}"/>
    <dgm:cxn modelId="{7DEBD15F-0A71-4ADC-8FC7-931325D9DBFF}" type="presOf" srcId="{CE17CC24-7B02-41EF-933C-08AEED4845CE}" destId="{0B6EA7CB-7FA9-4427-9ADE-245DC9505CD6}" srcOrd="0" destOrd="0" presId="urn:microsoft.com/office/officeart/2005/8/layout/list1"/>
    <dgm:cxn modelId="{CF57D968-7C07-4D6A-8B27-BA58D0D9597F}" type="presOf" srcId="{3CA5BE6A-21C2-47E4-8EB2-2ADB2B508681}" destId="{0FA38EA4-1E8B-418F-A050-38F042230DA4}" srcOrd="1" destOrd="0" presId="urn:microsoft.com/office/officeart/2005/8/layout/list1"/>
    <dgm:cxn modelId="{36FAA86A-CBD3-452D-AC9D-CCC9EF56FCD5}" type="presOf" srcId="{BA60D044-E25A-4570-922A-5E60EB09B1D0}" destId="{E9256758-9FFF-4A00-BB68-DCCD6F13D810}" srcOrd="0" destOrd="0" presId="urn:microsoft.com/office/officeart/2005/8/layout/list1"/>
    <dgm:cxn modelId="{76156A79-044B-4909-A38A-E1EED775B321}" type="presOf" srcId="{3CA5BE6A-21C2-47E4-8EB2-2ADB2B508681}" destId="{DC97EE8B-E008-418B-9EF7-4006B0284FC5}" srcOrd="0" destOrd="0" presId="urn:microsoft.com/office/officeart/2005/8/layout/list1"/>
    <dgm:cxn modelId="{E1B92C8A-EE29-4551-A619-DAC9C2240182}" type="presOf" srcId="{CE17CC24-7B02-41EF-933C-08AEED4845CE}" destId="{ABF69B8B-20E8-498D-92EB-D4C5A5F5BB1F}" srcOrd="1" destOrd="0" presId="urn:microsoft.com/office/officeart/2005/8/layout/list1"/>
    <dgm:cxn modelId="{942FA5A8-E137-40C5-8D04-ACF1DBD75881}" srcId="{94B340BC-7DFD-46BE-BED0-AB383DC30555}" destId="{BA60D044-E25A-4570-922A-5E60EB09B1D0}" srcOrd="0" destOrd="0" parTransId="{E75F60F9-C6D8-4020-8EB2-8FEE48E7E0BD}" sibTransId="{432B7BA7-CCE8-4742-A33E-E0421748794F}"/>
    <dgm:cxn modelId="{81079EB9-2CC8-43DC-A019-A7FA5972DB75}" srcId="{3CA5BE6A-21C2-47E4-8EB2-2ADB2B508681}" destId="{8C508A29-EDB6-4FA3-88D8-7D1C280E40DE}" srcOrd="0" destOrd="0" parTransId="{D91C94FA-44E3-442C-BB53-63377031FFF2}" sibTransId="{C0570DF5-79D7-49E2-B807-FD0E1037F2FD}"/>
    <dgm:cxn modelId="{DCC9BCBA-69C6-43FE-8A2D-6103415EEA03}" srcId="{A356013B-F646-4E9E-9482-3919DA39D586}" destId="{3CA5BE6A-21C2-47E4-8EB2-2ADB2B508681}" srcOrd="0" destOrd="0" parTransId="{9561CEDD-685A-4332-9DEF-BFB83DB420EA}" sibTransId="{9BB125FA-A6C5-4636-8F43-CAE50BF2917B}"/>
    <dgm:cxn modelId="{34A601D2-90E0-4F85-AFBF-E7B598577773}" srcId="{A356013B-F646-4E9E-9482-3919DA39D586}" destId="{CE17CC24-7B02-41EF-933C-08AEED4845CE}" srcOrd="2" destOrd="0" parTransId="{36995978-4C57-47CE-80A6-295C08FFF590}" sibTransId="{297777E2-A090-4730-BFA7-583688830D8A}"/>
    <dgm:cxn modelId="{706CAB46-B144-4C7E-99B2-C7C7966A2B42}" type="presParOf" srcId="{CF1170E5-9AFD-444E-B6AC-4DD24DFAD2DD}" destId="{4B6072EC-F8CC-4CC2-B221-D6D29863FF0F}" srcOrd="0" destOrd="0" presId="urn:microsoft.com/office/officeart/2005/8/layout/list1"/>
    <dgm:cxn modelId="{2E3E0A30-81D5-4C01-943D-4A7D95194CF9}" type="presParOf" srcId="{4B6072EC-F8CC-4CC2-B221-D6D29863FF0F}" destId="{DC97EE8B-E008-418B-9EF7-4006B0284FC5}" srcOrd="0" destOrd="0" presId="urn:microsoft.com/office/officeart/2005/8/layout/list1"/>
    <dgm:cxn modelId="{0A62D69E-A52D-4FB5-BD8B-E28942086901}" type="presParOf" srcId="{4B6072EC-F8CC-4CC2-B221-D6D29863FF0F}" destId="{0FA38EA4-1E8B-418F-A050-38F042230DA4}" srcOrd="1" destOrd="0" presId="urn:microsoft.com/office/officeart/2005/8/layout/list1"/>
    <dgm:cxn modelId="{82F6A7F2-82F9-4F7D-8292-7C16B49D8C5D}" type="presParOf" srcId="{CF1170E5-9AFD-444E-B6AC-4DD24DFAD2DD}" destId="{D6B6E16A-D744-44CF-B5F5-F37D6122A8A7}" srcOrd="1" destOrd="0" presId="urn:microsoft.com/office/officeart/2005/8/layout/list1"/>
    <dgm:cxn modelId="{F9BA9377-72BC-421B-88F1-DAC9BBB2E856}" type="presParOf" srcId="{CF1170E5-9AFD-444E-B6AC-4DD24DFAD2DD}" destId="{5FF0F80B-A6F4-426B-8A7C-B062D7D01B85}" srcOrd="2" destOrd="0" presId="urn:microsoft.com/office/officeart/2005/8/layout/list1"/>
    <dgm:cxn modelId="{59ACFD4F-9483-476E-88B8-3D7647333CB0}" type="presParOf" srcId="{CF1170E5-9AFD-444E-B6AC-4DD24DFAD2DD}" destId="{EF6653B0-568A-4AAC-B86A-589D24DAC857}" srcOrd="3" destOrd="0" presId="urn:microsoft.com/office/officeart/2005/8/layout/list1"/>
    <dgm:cxn modelId="{B00ACFED-D643-4558-8DA5-155EF41AAF8C}" type="presParOf" srcId="{CF1170E5-9AFD-444E-B6AC-4DD24DFAD2DD}" destId="{22116BC7-680C-4B2A-BFE7-976419503872}" srcOrd="4" destOrd="0" presId="urn:microsoft.com/office/officeart/2005/8/layout/list1"/>
    <dgm:cxn modelId="{75CE2BE6-95E2-4374-8A48-57A7C388357F}" type="presParOf" srcId="{22116BC7-680C-4B2A-BFE7-976419503872}" destId="{1BC92228-159C-4AE6-8DBB-B6ACA908BFE9}" srcOrd="0" destOrd="0" presId="urn:microsoft.com/office/officeart/2005/8/layout/list1"/>
    <dgm:cxn modelId="{0F79AA8D-CDBF-4093-9628-DDB5A9E7A764}" type="presParOf" srcId="{22116BC7-680C-4B2A-BFE7-976419503872}" destId="{7B05ED7B-5F2F-457B-BE3E-BA2487F16703}" srcOrd="1" destOrd="0" presId="urn:microsoft.com/office/officeart/2005/8/layout/list1"/>
    <dgm:cxn modelId="{2F051BF7-DD02-4CCE-A356-6F33456B54FC}" type="presParOf" srcId="{CF1170E5-9AFD-444E-B6AC-4DD24DFAD2DD}" destId="{DAA759CA-FB57-40EA-BC90-FDE0FC27B183}" srcOrd="5" destOrd="0" presId="urn:microsoft.com/office/officeart/2005/8/layout/list1"/>
    <dgm:cxn modelId="{194C9D0A-502D-48A7-BACE-F6EC2514D405}" type="presParOf" srcId="{CF1170E5-9AFD-444E-B6AC-4DD24DFAD2DD}" destId="{E9256758-9FFF-4A00-BB68-DCCD6F13D810}" srcOrd="6" destOrd="0" presId="urn:microsoft.com/office/officeart/2005/8/layout/list1"/>
    <dgm:cxn modelId="{7A669FAE-A181-4914-AC94-D801D2865C8D}" type="presParOf" srcId="{CF1170E5-9AFD-444E-B6AC-4DD24DFAD2DD}" destId="{9B974B76-8FA5-427D-84A3-889167FAAA92}" srcOrd="7" destOrd="0" presId="urn:microsoft.com/office/officeart/2005/8/layout/list1"/>
    <dgm:cxn modelId="{3A663CE5-B2CA-41B5-9C96-AA859903C52E}" type="presParOf" srcId="{CF1170E5-9AFD-444E-B6AC-4DD24DFAD2DD}" destId="{BC265426-3BBC-4FEB-A6A5-DE01851F961B}" srcOrd="8" destOrd="0" presId="urn:microsoft.com/office/officeart/2005/8/layout/list1"/>
    <dgm:cxn modelId="{13924D7A-5A63-4109-B155-CF849365102C}" type="presParOf" srcId="{BC265426-3BBC-4FEB-A6A5-DE01851F961B}" destId="{0B6EA7CB-7FA9-4427-9ADE-245DC9505CD6}" srcOrd="0" destOrd="0" presId="urn:microsoft.com/office/officeart/2005/8/layout/list1"/>
    <dgm:cxn modelId="{0FC768CC-9542-46D4-B297-A6C3C405D515}" type="presParOf" srcId="{BC265426-3BBC-4FEB-A6A5-DE01851F961B}" destId="{ABF69B8B-20E8-498D-92EB-D4C5A5F5BB1F}" srcOrd="1" destOrd="0" presId="urn:microsoft.com/office/officeart/2005/8/layout/list1"/>
    <dgm:cxn modelId="{E82FFD9D-DDB0-426B-867B-2E1B4D4D7CE1}" type="presParOf" srcId="{CF1170E5-9AFD-444E-B6AC-4DD24DFAD2DD}" destId="{8116C137-5342-4F46-B6EB-52A946392CD2}" srcOrd="9" destOrd="0" presId="urn:microsoft.com/office/officeart/2005/8/layout/list1"/>
    <dgm:cxn modelId="{BD699103-7AEB-4B4F-A038-4D773DC2A502}" type="presParOf" srcId="{CF1170E5-9AFD-444E-B6AC-4DD24DFAD2DD}" destId="{882F8156-A6A0-4D21-B65A-2A726E2D5051}" srcOrd="10" destOrd="0" presId="urn:microsoft.com/office/officeart/2005/8/layout/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542C9E7-8F9C-4F96-968C-EB811CE50FA6}"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pl-PL"/>
        </a:p>
      </dgm:t>
    </dgm:pt>
    <dgm:pt modelId="{A48C559B-23AE-4D4C-A15A-AC9DB136F0F8}">
      <dgm:prSet phldrT="[Tekst]" phldr="0" custT="1"/>
      <dgm:spPr/>
      <dgm:t>
        <a:bodyPr/>
        <a:lstStyle/>
        <a:p>
          <a:r>
            <a:rPr lang="pl-PL" sz="1200">
              <a:latin typeface="Lato" panose="020F0502020204030203" pitchFamily="34" charset="0"/>
              <a:ea typeface="Lato" panose="020F0502020204030203" pitchFamily="34" charset="0"/>
              <a:cs typeface="Lato" panose="020F0502020204030203" pitchFamily="34" charset="0"/>
            </a:rPr>
            <a:t>Przyjęcie scenariusza zintegrowanego realistycznego oznacza, że rozwój mobilności w Obszarze Funkcjonalnym Miasta Wyszkowa będzie oparty na stopniowym zwiększaniu dostępności transportu zbiorowego, lepszym wykorzystaniu potencjału kolei, rozwijaniu bezpiecznej i spójnej infrastruktury dla ruchu pieszego i rowerowego, wzmacnianiu integracji funkcjonalnej całego obszaru oraz racjonalnym zarządzaniu ruchem samochodowym. Taki kierunek jest spójny zarówno z ustaleniami diagnozy, jak i z logiką Strategii, która zakłada wspólne prowadzenie polityki rozwojowej przez samorządy tworzące obszar funkcjonalny.</a:t>
          </a:r>
          <a:endParaRPr lang="pl-PL" sz="1200" dirty="0">
            <a:latin typeface="Lato" panose="020F0502020204030203" pitchFamily="34" charset="0"/>
            <a:ea typeface="Lato" panose="020F0502020204030203" pitchFamily="34" charset="0"/>
            <a:cs typeface="Lato" panose="020F0502020204030203" pitchFamily="34" charset="0"/>
          </a:endParaRPr>
        </a:p>
      </dgm:t>
    </dgm:pt>
    <dgm:pt modelId="{F98835AD-1B01-49BE-A1A6-09D84A0C7102}" type="parTrans" cxnId="{E3CD3394-5503-48DE-81C4-188EE407DF09}">
      <dgm:prSet/>
      <dgm:spPr/>
      <dgm:t>
        <a:bodyPr/>
        <a:lstStyle/>
        <a:p>
          <a:endParaRPr lang="pl-PL" sz="1400">
            <a:latin typeface="Lato" panose="020F0502020204030203" pitchFamily="34" charset="0"/>
            <a:ea typeface="Lato" panose="020F0502020204030203" pitchFamily="34" charset="0"/>
            <a:cs typeface="Lato" panose="020F0502020204030203" pitchFamily="34" charset="0"/>
          </a:endParaRPr>
        </a:p>
      </dgm:t>
    </dgm:pt>
    <dgm:pt modelId="{0E5C059F-63FD-469F-BAD2-0B08576D7D57}" type="sibTrans" cxnId="{E3CD3394-5503-48DE-81C4-188EE407DF09}">
      <dgm:prSet/>
      <dgm:spPr/>
      <dgm:t>
        <a:bodyPr/>
        <a:lstStyle/>
        <a:p>
          <a:endParaRPr lang="pl-PL" sz="1400">
            <a:latin typeface="Lato" panose="020F0502020204030203" pitchFamily="34" charset="0"/>
            <a:ea typeface="Lato" panose="020F0502020204030203" pitchFamily="34" charset="0"/>
            <a:cs typeface="Lato" panose="020F0502020204030203" pitchFamily="34" charset="0"/>
          </a:endParaRPr>
        </a:p>
      </dgm:t>
    </dgm:pt>
    <dgm:pt modelId="{E77F89BC-3091-4567-86C0-CFD2BC612649}" type="pres">
      <dgm:prSet presAssocID="{E542C9E7-8F9C-4F96-968C-EB811CE50FA6}" presName="diagram" presStyleCnt="0">
        <dgm:presLayoutVars>
          <dgm:dir/>
          <dgm:resizeHandles val="exact"/>
        </dgm:presLayoutVars>
      </dgm:prSet>
      <dgm:spPr/>
    </dgm:pt>
    <dgm:pt modelId="{1832722D-E528-4AA7-91DF-4B166F033EFE}" type="pres">
      <dgm:prSet presAssocID="{A48C559B-23AE-4D4C-A15A-AC9DB136F0F8}" presName="node" presStyleLbl="node1" presStyleIdx="0" presStyleCnt="1" custScaleX="185844">
        <dgm:presLayoutVars>
          <dgm:bulletEnabled val="1"/>
        </dgm:presLayoutVars>
      </dgm:prSet>
      <dgm:spPr/>
    </dgm:pt>
  </dgm:ptLst>
  <dgm:cxnLst>
    <dgm:cxn modelId="{E3CD3394-5503-48DE-81C4-188EE407DF09}" srcId="{E542C9E7-8F9C-4F96-968C-EB811CE50FA6}" destId="{A48C559B-23AE-4D4C-A15A-AC9DB136F0F8}" srcOrd="0" destOrd="0" parTransId="{F98835AD-1B01-49BE-A1A6-09D84A0C7102}" sibTransId="{0E5C059F-63FD-469F-BAD2-0B08576D7D57}"/>
    <dgm:cxn modelId="{B8039FC9-938F-476F-968B-E218562876B2}" type="presOf" srcId="{A48C559B-23AE-4D4C-A15A-AC9DB136F0F8}" destId="{1832722D-E528-4AA7-91DF-4B166F033EFE}" srcOrd="0" destOrd="0" presId="urn:microsoft.com/office/officeart/2005/8/layout/default"/>
    <dgm:cxn modelId="{0CCD6DDF-7E25-49C8-90EF-6BB17897D6C7}" type="presOf" srcId="{E542C9E7-8F9C-4F96-968C-EB811CE50FA6}" destId="{E77F89BC-3091-4567-86C0-CFD2BC612649}" srcOrd="0" destOrd="0" presId="urn:microsoft.com/office/officeart/2005/8/layout/default"/>
    <dgm:cxn modelId="{D78EA41D-A163-43B5-9636-3F366DC15F4A}" type="presParOf" srcId="{E77F89BC-3091-4567-86C0-CFD2BC612649}" destId="{1832722D-E528-4AA7-91DF-4B166F033EFE}" srcOrd="0" destOrd="0" presId="urn:microsoft.com/office/officeart/2005/8/layout/defaul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CB492D0-4757-4DE2-8F97-A05FC14D137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B13FAD73-BD83-4B58-945C-3F68CC2131B5}">
      <dgm:prSet phldrT="[Tekst]" custT="1"/>
      <dgm:spPr/>
      <dgm:t>
        <a:bodyPr/>
        <a:lstStyle/>
        <a:p>
          <a:pPr algn="ctr"/>
          <a:r>
            <a:rPr lang="pl-PL" sz="1100">
              <a:latin typeface="Lato" panose="020F0502020204030203" pitchFamily="34" charset="0"/>
              <a:ea typeface="Lato" panose="020F0502020204030203" pitchFamily="34" charset="0"/>
              <a:cs typeface="Lato" panose="020F0502020204030203" pitchFamily="34" charset="0"/>
            </a:rPr>
            <a:t>Przestrzeganie zasad zrównoważonego rozwoju oraz poszanowanie środowiska naturalnego</a:t>
          </a:r>
        </a:p>
      </dgm:t>
    </dgm:pt>
    <dgm:pt modelId="{85E96ED7-5989-4356-A0A1-F8979408B3D5}" type="parTrans" cxnId="{B3723176-CAB9-433E-90CB-9AF9A631201B}">
      <dgm:prSet/>
      <dgm:spPr/>
      <dgm:t>
        <a:bodyPr/>
        <a:lstStyle/>
        <a:p>
          <a:pPr algn="ctr"/>
          <a:endParaRPr lang="pl-PL" sz="1050">
            <a:latin typeface="Lato" panose="020F0502020204030203" pitchFamily="34" charset="0"/>
            <a:ea typeface="Lato" panose="020F0502020204030203" pitchFamily="34" charset="0"/>
            <a:cs typeface="Lato" panose="020F0502020204030203" pitchFamily="34" charset="0"/>
          </a:endParaRPr>
        </a:p>
      </dgm:t>
    </dgm:pt>
    <dgm:pt modelId="{0F38660D-EA72-45BF-AF6B-852C54361FCE}" type="sibTrans" cxnId="{B3723176-CAB9-433E-90CB-9AF9A631201B}">
      <dgm:prSet/>
      <dgm:spPr/>
      <dgm:t>
        <a:bodyPr/>
        <a:lstStyle/>
        <a:p>
          <a:pPr algn="ctr"/>
          <a:endParaRPr lang="pl-PL" sz="1050">
            <a:latin typeface="Lato" panose="020F0502020204030203" pitchFamily="34" charset="0"/>
            <a:ea typeface="Lato" panose="020F0502020204030203" pitchFamily="34" charset="0"/>
            <a:cs typeface="Lato" panose="020F0502020204030203" pitchFamily="34" charset="0"/>
          </a:endParaRPr>
        </a:p>
      </dgm:t>
    </dgm:pt>
    <dgm:pt modelId="{99B880C9-F5A9-4F08-A0E4-4165162169B5}">
      <dgm:prSet phldrT="[Tekst]" custT="1"/>
      <dgm:spPr/>
      <dgm:t>
        <a:bodyPr/>
        <a:lstStyle/>
        <a:p>
          <a:pPr algn="ctr"/>
          <a:r>
            <a:rPr lang="pl-PL" sz="1100">
              <a:latin typeface="Lato" panose="020F0502020204030203" pitchFamily="34" charset="0"/>
              <a:ea typeface="Lato" panose="020F0502020204030203" pitchFamily="34" charset="0"/>
              <a:cs typeface="Lato" panose="020F0502020204030203" pitchFamily="34" charset="0"/>
            </a:rPr>
            <a:t>Współpraca z jednostkami samorządowymi i innymi podmiotami</a:t>
          </a:r>
        </a:p>
      </dgm:t>
    </dgm:pt>
    <dgm:pt modelId="{90E5B92E-6986-4FF5-84DC-8A93F13CA9BF}" type="parTrans" cxnId="{D7F7E67A-7110-43AA-8579-E0554BE81BE6}">
      <dgm:prSet/>
      <dgm:spPr/>
      <dgm:t>
        <a:bodyPr/>
        <a:lstStyle/>
        <a:p>
          <a:pPr algn="ctr"/>
          <a:endParaRPr lang="pl-PL" sz="1050">
            <a:latin typeface="Lato" panose="020F0502020204030203" pitchFamily="34" charset="0"/>
            <a:ea typeface="Lato" panose="020F0502020204030203" pitchFamily="34" charset="0"/>
            <a:cs typeface="Lato" panose="020F0502020204030203" pitchFamily="34" charset="0"/>
          </a:endParaRPr>
        </a:p>
      </dgm:t>
    </dgm:pt>
    <dgm:pt modelId="{A98A20E8-6263-47DA-AB3D-BCDEEF8683F5}" type="sibTrans" cxnId="{D7F7E67A-7110-43AA-8579-E0554BE81BE6}">
      <dgm:prSet/>
      <dgm:spPr/>
      <dgm:t>
        <a:bodyPr/>
        <a:lstStyle/>
        <a:p>
          <a:pPr algn="ctr"/>
          <a:endParaRPr lang="pl-PL" sz="1050">
            <a:latin typeface="Lato" panose="020F0502020204030203" pitchFamily="34" charset="0"/>
            <a:ea typeface="Lato" panose="020F0502020204030203" pitchFamily="34" charset="0"/>
            <a:cs typeface="Lato" panose="020F0502020204030203" pitchFamily="34" charset="0"/>
          </a:endParaRPr>
        </a:p>
      </dgm:t>
    </dgm:pt>
    <dgm:pt modelId="{274A10B7-B9D0-47C6-A284-596BCAA9905B}">
      <dgm:prSet phldrT="[Tekst]" custT="1"/>
      <dgm:spPr/>
      <dgm:t>
        <a:bodyPr/>
        <a:lstStyle/>
        <a:p>
          <a:pPr algn="ctr"/>
          <a:r>
            <a:rPr lang="pl-PL" sz="1100">
              <a:latin typeface="Lato" panose="020F0502020204030203" pitchFamily="34" charset="0"/>
              <a:ea typeface="Lato" panose="020F0502020204030203" pitchFamily="34" charset="0"/>
              <a:cs typeface="Lato" panose="020F0502020204030203" pitchFamily="34" charset="0"/>
            </a:rPr>
            <a:t>Angażowanie, informowanie i konsultowanie z mieszkańcami działań strategicznych</a:t>
          </a:r>
        </a:p>
      </dgm:t>
    </dgm:pt>
    <dgm:pt modelId="{9BB0237A-3AC1-4451-8BE9-879A6AFADB35}" type="parTrans" cxnId="{AB6074F3-2D78-4552-8D4C-8C0F58C6B893}">
      <dgm:prSet/>
      <dgm:spPr/>
      <dgm:t>
        <a:bodyPr/>
        <a:lstStyle/>
        <a:p>
          <a:pPr algn="ctr"/>
          <a:endParaRPr lang="pl-PL" sz="1050"/>
        </a:p>
      </dgm:t>
    </dgm:pt>
    <dgm:pt modelId="{B3BE6D4C-A442-4CCD-AECE-4951FC195006}" type="sibTrans" cxnId="{AB6074F3-2D78-4552-8D4C-8C0F58C6B893}">
      <dgm:prSet/>
      <dgm:spPr/>
      <dgm:t>
        <a:bodyPr/>
        <a:lstStyle/>
        <a:p>
          <a:pPr algn="ctr"/>
          <a:endParaRPr lang="pl-PL" sz="1050"/>
        </a:p>
      </dgm:t>
    </dgm:pt>
    <dgm:pt modelId="{0DF32F2D-6F6F-4A2A-AEF0-A4B66C671D22}">
      <dgm:prSet phldrT="[Tekst]" custT="1"/>
      <dgm:spPr/>
      <dgm:t>
        <a:bodyPr/>
        <a:lstStyle/>
        <a:p>
          <a:pPr algn="ctr"/>
          <a:r>
            <a:rPr lang="pl-PL" sz="1100">
              <a:latin typeface="Lato" panose="020F0502020204030203" pitchFamily="34" charset="0"/>
              <a:ea typeface="Lato" panose="020F0502020204030203" pitchFamily="34" charset="0"/>
              <a:cs typeface="Lato" panose="020F0502020204030203" pitchFamily="34" charset="0"/>
            </a:rPr>
            <a:t>Zapobieganie wykluczeniu i dyskryminacji grup społecznych</a:t>
          </a:r>
        </a:p>
      </dgm:t>
    </dgm:pt>
    <dgm:pt modelId="{0651C6CD-01C0-46E3-B885-5B1B2C80704F}" type="parTrans" cxnId="{E3590600-DD2E-4C5F-8E04-852E5F499C7B}">
      <dgm:prSet/>
      <dgm:spPr/>
      <dgm:t>
        <a:bodyPr/>
        <a:lstStyle/>
        <a:p>
          <a:pPr algn="ctr"/>
          <a:endParaRPr lang="pl-PL" sz="1050"/>
        </a:p>
      </dgm:t>
    </dgm:pt>
    <dgm:pt modelId="{8413E9E8-7372-4B10-BEF0-0D6ECADFF0F7}" type="sibTrans" cxnId="{E3590600-DD2E-4C5F-8E04-852E5F499C7B}">
      <dgm:prSet/>
      <dgm:spPr/>
      <dgm:t>
        <a:bodyPr/>
        <a:lstStyle/>
        <a:p>
          <a:pPr algn="ctr"/>
          <a:endParaRPr lang="pl-PL" sz="1050"/>
        </a:p>
      </dgm:t>
    </dgm:pt>
    <dgm:pt modelId="{C2D79E14-918E-45BB-99D6-F6880CDA9A03}">
      <dgm:prSet phldrT="[Tekst]" custT="1"/>
      <dgm:spPr/>
      <dgm:t>
        <a:bodyPr/>
        <a:lstStyle/>
        <a:p>
          <a:pPr algn="ctr"/>
          <a:r>
            <a:rPr lang="pl-PL" sz="1100">
              <a:latin typeface="Lato" panose="020F0502020204030203" pitchFamily="34" charset="0"/>
              <a:ea typeface="Lato" panose="020F0502020204030203" pitchFamily="34" charset="0"/>
              <a:cs typeface="Lato" panose="020F0502020204030203" pitchFamily="34" charset="0"/>
            </a:rPr>
            <a:t>Monitoring i ewaluacja prowadzonych działań</a:t>
          </a:r>
        </a:p>
      </dgm:t>
    </dgm:pt>
    <dgm:pt modelId="{5DA9F0CF-242A-46CF-9500-825158F2B852}" type="parTrans" cxnId="{BCCE0A45-546B-4942-A989-0E94D9AC9F33}">
      <dgm:prSet/>
      <dgm:spPr/>
      <dgm:t>
        <a:bodyPr/>
        <a:lstStyle/>
        <a:p>
          <a:pPr algn="ctr"/>
          <a:endParaRPr lang="pl-PL" sz="1050"/>
        </a:p>
      </dgm:t>
    </dgm:pt>
    <dgm:pt modelId="{8F0E50F7-B0B8-4217-BD06-BF6635927991}" type="sibTrans" cxnId="{BCCE0A45-546B-4942-A989-0E94D9AC9F33}">
      <dgm:prSet/>
      <dgm:spPr/>
      <dgm:t>
        <a:bodyPr/>
        <a:lstStyle/>
        <a:p>
          <a:pPr algn="ctr"/>
          <a:endParaRPr lang="pl-PL" sz="1050"/>
        </a:p>
      </dgm:t>
    </dgm:pt>
    <dgm:pt modelId="{93C09DFE-4BF5-4BEA-A0FD-09D8D1FA9F1E}" type="pres">
      <dgm:prSet presAssocID="{ACB492D0-4757-4DE2-8F97-A05FC14D137F}" presName="linear" presStyleCnt="0">
        <dgm:presLayoutVars>
          <dgm:animLvl val="lvl"/>
          <dgm:resizeHandles val="exact"/>
        </dgm:presLayoutVars>
      </dgm:prSet>
      <dgm:spPr/>
    </dgm:pt>
    <dgm:pt modelId="{420A6686-574D-46DB-9DCD-CE8EBC6D3B65}" type="pres">
      <dgm:prSet presAssocID="{B13FAD73-BD83-4B58-945C-3F68CC2131B5}" presName="parentText" presStyleLbl="node1" presStyleIdx="0" presStyleCnt="5">
        <dgm:presLayoutVars>
          <dgm:chMax val="0"/>
          <dgm:bulletEnabled val="1"/>
        </dgm:presLayoutVars>
      </dgm:prSet>
      <dgm:spPr/>
    </dgm:pt>
    <dgm:pt modelId="{646023B8-960A-4D9C-BBC1-C18BFE7BAACB}" type="pres">
      <dgm:prSet presAssocID="{0F38660D-EA72-45BF-AF6B-852C54361FCE}" presName="spacer" presStyleCnt="0"/>
      <dgm:spPr/>
    </dgm:pt>
    <dgm:pt modelId="{9E4A56CA-0DF5-426B-884D-BA58CCA8BC65}" type="pres">
      <dgm:prSet presAssocID="{99B880C9-F5A9-4F08-A0E4-4165162169B5}" presName="parentText" presStyleLbl="node1" presStyleIdx="1" presStyleCnt="5">
        <dgm:presLayoutVars>
          <dgm:chMax val="0"/>
          <dgm:bulletEnabled val="1"/>
        </dgm:presLayoutVars>
      </dgm:prSet>
      <dgm:spPr/>
    </dgm:pt>
    <dgm:pt modelId="{9A568FF6-82E3-4EC0-9EE8-423254185693}" type="pres">
      <dgm:prSet presAssocID="{A98A20E8-6263-47DA-AB3D-BCDEEF8683F5}" presName="spacer" presStyleCnt="0"/>
      <dgm:spPr/>
    </dgm:pt>
    <dgm:pt modelId="{822D550A-6DDC-4A5F-84F7-4BCA505C6FC4}" type="pres">
      <dgm:prSet presAssocID="{274A10B7-B9D0-47C6-A284-596BCAA9905B}" presName="parentText" presStyleLbl="node1" presStyleIdx="2" presStyleCnt="5">
        <dgm:presLayoutVars>
          <dgm:chMax val="0"/>
          <dgm:bulletEnabled val="1"/>
        </dgm:presLayoutVars>
      </dgm:prSet>
      <dgm:spPr/>
    </dgm:pt>
    <dgm:pt modelId="{C88F1D9E-B226-4287-9954-61661B506225}" type="pres">
      <dgm:prSet presAssocID="{B3BE6D4C-A442-4CCD-AECE-4951FC195006}" presName="spacer" presStyleCnt="0"/>
      <dgm:spPr/>
    </dgm:pt>
    <dgm:pt modelId="{CD5C27DB-6A19-4055-8FDD-98673B5C7552}" type="pres">
      <dgm:prSet presAssocID="{0DF32F2D-6F6F-4A2A-AEF0-A4B66C671D22}" presName="parentText" presStyleLbl="node1" presStyleIdx="3" presStyleCnt="5">
        <dgm:presLayoutVars>
          <dgm:chMax val="0"/>
          <dgm:bulletEnabled val="1"/>
        </dgm:presLayoutVars>
      </dgm:prSet>
      <dgm:spPr/>
    </dgm:pt>
    <dgm:pt modelId="{057BA960-7A03-4D32-B1C0-A045F1A6A87D}" type="pres">
      <dgm:prSet presAssocID="{8413E9E8-7372-4B10-BEF0-0D6ECADFF0F7}" presName="spacer" presStyleCnt="0"/>
      <dgm:spPr/>
    </dgm:pt>
    <dgm:pt modelId="{E87432CF-2C40-49B9-ACCD-1E9345F0CC8F}" type="pres">
      <dgm:prSet presAssocID="{C2D79E14-918E-45BB-99D6-F6880CDA9A03}" presName="parentText" presStyleLbl="node1" presStyleIdx="4" presStyleCnt="5">
        <dgm:presLayoutVars>
          <dgm:chMax val="0"/>
          <dgm:bulletEnabled val="1"/>
        </dgm:presLayoutVars>
      </dgm:prSet>
      <dgm:spPr/>
    </dgm:pt>
  </dgm:ptLst>
  <dgm:cxnLst>
    <dgm:cxn modelId="{E3590600-DD2E-4C5F-8E04-852E5F499C7B}" srcId="{ACB492D0-4757-4DE2-8F97-A05FC14D137F}" destId="{0DF32F2D-6F6F-4A2A-AEF0-A4B66C671D22}" srcOrd="3" destOrd="0" parTransId="{0651C6CD-01C0-46E3-B885-5B1B2C80704F}" sibTransId="{8413E9E8-7372-4B10-BEF0-0D6ECADFF0F7}"/>
    <dgm:cxn modelId="{11BA8824-533B-4B95-B41F-F68161F09008}" type="presOf" srcId="{274A10B7-B9D0-47C6-A284-596BCAA9905B}" destId="{822D550A-6DDC-4A5F-84F7-4BCA505C6FC4}" srcOrd="0" destOrd="0" presId="urn:microsoft.com/office/officeart/2005/8/layout/vList2"/>
    <dgm:cxn modelId="{9DA1F363-66AF-474F-925D-EC579DE55AAB}" type="presOf" srcId="{B13FAD73-BD83-4B58-945C-3F68CC2131B5}" destId="{420A6686-574D-46DB-9DCD-CE8EBC6D3B65}" srcOrd="0" destOrd="0" presId="urn:microsoft.com/office/officeart/2005/8/layout/vList2"/>
    <dgm:cxn modelId="{BCCE0A45-546B-4942-A989-0E94D9AC9F33}" srcId="{ACB492D0-4757-4DE2-8F97-A05FC14D137F}" destId="{C2D79E14-918E-45BB-99D6-F6880CDA9A03}" srcOrd="4" destOrd="0" parTransId="{5DA9F0CF-242A-46CF-9500-825158F2B852}" sibTransId="{8F0E50F7-B0B8-4217-BD06-BF6635927991}"/>
    <dgm:cxn modelId="{88E6E775-D8DA-40D3-8B90-BF16480DD5C7}" type="presOf" srcId="{99B880C9-F5A9-4F08-A0E4-4165162169B5}" destId="{9E4A56CA-0DF5-426B-884D-BA58CCA8BC65}" srcOrd="0" destOrd="0" presId="urn:microsoft.com/office/officeart/2005/8/layout/vList2"/>
    <dgm:cxn modelId="{B3723176-CAB9-433E-90CB-9AF9A631201B}" srcId="{ACB492D0-4757-4DE2-8F97-A05FC14D137F}" destId="{B13FAD73-BD83-4B58-945C-3F68CC2131B5}" srcOrd="0" destOrd="0" parTransId="{85E96ED7-5989-4356-A0A1-F8979408B3D5}" sibTransId="{0F38660D-EA72-45BF-AF6B-852C54361FCE}"/>
    <dgm:cxn modelId="{D7F7E67A-7110-43AA-8579-E0554BE81BE6}" srcId="{ACB492D0-4757-4DE2-8F97-A05FC14D137F}" destId="{99B880C9-F5A9-4F08-A0E4-4165162169B5}" srcOrd="1" destOrd="0" parTransId="{90E5B92E-6986-4FF5-84DC-8A93F13CA9BF}" sibTransId="{A98A20E8-6263-47DA-AB3D-BCDEEF8683F5}"/>
    <dgm:cxn modelId="{58421685-DAA4-4611-B50E-2531DE38D9F5}" type="presOf" srcId="{0DF32F2D-6F6F-4A2A-AEF0-A4B66C671D22}" destId="{CD5C27DB-6A19-4055-8FDD-98673B5C7552}" srcOrd="0" destOrd="0" presId="urn:microsoft.com/office/officeart/2005/8/layout/vList2"/>
    <dgm:cxn modelId="{9BCF8EBE-C99C-45CA-A369-7340DB702074}" type="presOf" srcId="{ACB492D0-4757-4DE2-8F97-A05FC14D137F}" destId="{93C09DFE-4BF5-4BEA-A0FD-09D8D1FA9F1E}" srcOrd="0" destOrd="0" presId="urn:microsoft.com/office/officeart/2005/8/layout/vList2"/>
    <dgm:cxn modelId="{FF0EDEDA-F29F-420B-A4F0-599D06462712}" type="presOf" srcId="{C2D79E14-918E-45BB-99D6-F6880CDA9A03}" destId="{E87432CF-2C40-49B9-ACCD-1E9345F0CC8F}" srcOrd="0" destOrd="0" presId="urn:microsoft.com/office/officeart/2005/8/layout/vList2"/>
    <dgm:cxn modelId="{AB6074F3-2D78-4552-8D4C-8C0F58C6B893}" srcId="{ACB492D0-4757-4DE2-8F97-A05FC14D137F}" destId="{274A10B7-B9D0-47C6-A284-596BCAA9905B}" srcOrd="2" destOrd="0" parTransId="{9BB0237A-3AC1-4451-8BE9-879A6AFADB35}" sibTransId="{B3BE6D4C-A442-4CCD-AECE-4951FC195006}"/>
    <dgm:cxn modelId="{B2B72066-0927-4F60-92E5-EF6410BFD9FB}" type="presParOf" srcId="{93C09DFE-4BF5-4BEA-A0FD-09D8D1FA9F1E}" destId="{420A6686-574D-46DB-9DCD-CE8EBC6D3B65}" srcOrd="0" destOrd="0" presId="urn:microsoft.com/office/officeart/2005/8/layout/vList2"/>
    <dgm:cxn modelId="{DF3B4905-A767-4C44-8565-99A5A7B7C98C}" type="presParOf" srcId="{93C09DFE-4BF5-4BEA-A0FD-09D8D1FA9F1E}" destId="{646023B8-960A-4D9C-BBC1-C18BFE7BAACB}" srcOrd="1" destOrd="0" presId="urn:microsoft.com/office/officeart/2005/8/layout/vList2"/>
    <dgm:cxn modelId="{EE105CAE-9599-4FAA-9382-EB0713D5C57F}" type="presParOf" srcId="{93C09DFE-4BF5-4BEA-A0FD-09D8D1FA9F1E}" destId="{9E4A56CA-0DF5-426B-884D-BA58CCA8BC65}" srcOrd="2" destOrd="0" presId="urn:microsoft.com/office/officeart/2005/8/layout/vList2"/>
    <dgm:cxn modelId="{E832FFAA-FF81-472F-B197-F1283F4FB9F8}" type="presParOf" srcId="{93C09DFE-4BF5-4BEA-A0FD-09D8D1FA9F1E}" destId="{9A568FF6-82E3-4EC0-9EE8-423254185693}" srcOrd="3" destOrd="0" presId="urn:microsoft.com/office/officeart/2005/8/layout/vList2"/>
    <dgm:cxn modelId="{B483B3AA-CA7D-4114-9FBB-CD1661FD3AAF}" type="presParOf" srcId="{93C09DFE-4BF5-4BEA-A0FD-09D8D1FA9F1E}" destId="{822D550A-6DDC-4A5F-84F7-4BCA505C6FC4}" srcOrd="4" destOrd="0" presId="urn:microsoft.com/office/officeart/2005/8/layout/vList2"/>
    <dgm:cxn modelId="{B3D1C1DE-D0BD-4C9B-A73A-762C2211AFA7}" type="presParOf" srcId="{93C09DFE-4BF5-4BEA-A0FD-09D8D1FA9F1E}" destId="{C88F1D9E-B226-4287-9954-61661B506225}" srcOrd="5" destOrd="0" presId="urn:microsoft.com/office/officeart/2005/8/layout/vList2"/>
    <dgm:cxn modelId="{278E7B46-8317-48E1-A619-0DA3202190A0}" type="presParOf" srcId="{93C09DFE-4BF5-4BEA-A0FD-09D8D1FA9F1E}" destId="{CD5C27DB-6A19-4055-8FDD-98673B5C7552}" srcOrd="6" destOrd="0" presId="urn:microsoft.com/office/officeart/2005/8/layout/vList2"/>
    <dgm:cxn modelId="{4156C9CB-BE3E-472D-81BD-8A7A4CD33E62}" type="presParOf" srcId="{93C09DFE-4BF5-4BEA-A0FD-09D8D1FA9F1E}" destId="{057BA960-7A03-4D32-B1C0-A045F1A6A87D}" srcOrd="7" destOrd="0" presId="urn:microsoft.com/office/officeart/2005/8/layout/vList2"/>
    <dgm:cxn modelId="{4D44A175-ABF8-4793-B6BA-CB79166FA6BF}" type="presParOf" srcId="{93C09DFE-4BF5-4BEA-A0FD-09D8D1FA9F1E}" destId="{E87432CF-2C40-49B9-ACCD-1E9345F0CC8F}" srcOrd="8" destOrd="0" presId="urn:microsoft.com/office/officeart/2005/8/layout/vList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3E79D99-131F-49EA-8FA6-776011D2F9C6}" type="doc">
      <dgm:prSet loTypeId="urn:microsoft.com/office/officeart/2005/8/layout/chevron1" loCatId="process" qsTypeId="urn:microsoft.com/office/officeart/2005/8/quickstyle/simple1" qsCatId="simple" csTypeId="urn:microsoft.com/office/officeart/2005/8/colors/accent1_2" csCatId="accent1" phldr="1"/>
      <dgm:spPr/>
    </dgm:pt>
    <dgm:pt modelId="{45D74E9E-3A1B-4E86-8546-B8968A57909D}">
      <dgm:prSet phldrT="[Tekst]" custT="1"/>
      <dgm:spPr/>
      <dgm:t>
        <a:bodyPr/>
        <a:lstStyle/>
        <a:p>
          <a:r>
            <a:rPr lang="pl-PL" sz="1000">
              <a:latin typeface="Lato" panose="020F0502020204030203" pitchFamily="34" charset="0"/>
              <a:ea typeface="Lato" panose="020F0502020204030203" pitchFamily="34" charset="0"/>
              <a:cs typeface="Lato" panose="020F0502020204030203" pitchFamily="34" charset="0"/>
            </a:rPr>
            <a:t>Ewaluacja ex-ante</a:t>
          </a:r>
          <a:br>
            <a:rPr lang="pl-PL" sz="1000">
              <a:latin typeface="Lato" panose="020F0502020204030203" pitchFamily="34" charset="0"/>
              <a:ea typeface="Lato" panose="020F0502020204030203" pitchFamily="34" charset="0"/>
              <a:cs typeface="Lato" panose="020F0502020204030203" pitchFamily="34" charset="0"/>
            </a:rPr>
          </a:br>
          <a:r>
            <a:rPr lang="pl-PL" sz="1000">
              <a:latin typeface="Lato" panose="020F0502020204030203" pitchFamily="34" charset="0"/>
              <a:ea typeface="Lato" panose="020F0502020204030203" pitchFamily="34" charset="0"/>
              <a:cs typeface="Lato" panose="020F0502020204030203" pitchFamily="34" charset="0"/>
            </a:rPr>
            <a:t>2025 r.</a:t>
          </a:r>
        </a:p>
      </dgm:t>
    </dgm:pt>
    <dgm:pt modelId="{0F9EB0DE-7027-4AB1-8AED-F644AB599351}" type="parTrans" cxnId="{2407423E-3AA1-4ECC-9998-80C3AE5F1552}">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8433CD56-7B00-4033-8737-B4C136A59A33}" type="sibTrans" cxnId="{2407423E-3AA1-4ECC-9998-80C3AE5F1552}">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F5CA981D-50C7-4F2B-92CC-94EC41EF9663}">
      <dgm:prSet phldrT="[Tekst]" custT="1"/>
      <dgm:spPr/>
      <dgm:t>
        <a:bodyPr/>
        <a:lstStyle/>
        <a:p>
          <a:r>
            <a:rPr lang="pl-PL" sz="1000">
              <a:latin typeface="Lato" panose="020F0502020204030203" pitchFamily="34" charset="0"/>
              <a:ea typeface="Lato" panose="020F0502020204030203" pitchFamily="34" charset="0"/>
              <a:cs typeface="Lato" panose="020F0502020204030203" pitchFamily="34" charset="0"/>
            </a:rPr>
            <a:t>Ewaluacja on-going</a:t>
          </a:r>
          <a:br>
            <a:rPr lang="pl-PL" sz="1000">
              <a:latin typeface="Lato" panose="020F0502020204030203" pitchFamily="34" charset="0"/>
              <a:ea typeface="Lato" panose="020F0502020204030203" pitchFamily="34" charset="0"/>
              <a:cs typeface="Lato" panose="020F0502020204030203" pitchFamily="34" charset="0"/>
            </a:rPr>
          </a:br>
          <a:r>
            <a:rPr lang="pl-PL" sz="1000">
              <a:latin typeface="Lato" panose="020F0502020204030203" pitchFamily="34" charset="0"/>
              <a:ea typeface="Lato" panose="020F0502020204030203" pitchFamily="34" charset="0"/>
              <a:cs typeface="Lato" panose="020F0502020204030203" pitchFamily="34" charset="0"/>
            </a:rPr>
            <a:t>2026-2050 r.</a:t>
          </a:r>
        </a:p>
      </dgm:t>
    </dgm:pt>
    <dgm:pt modelId="{0DFD2004-7096-4B52-ADB5-4D332DC576F4}" type="parTrans" cxnId="{4BE5B2E5-A63D-4FF1-BADF-07EA0A487FAE}">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0D731381-467B-4CA0-A254-844112B4BC68}" type="sibTrans" cxnId="{4BE5B2E5-A63D-4FF1-BADF-07EA0A487FAE}">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BCF118B5-FDDF-4F06-AA7D-52EF3DB67635}">
      <dgm:prSet phldrT="[Tekst]" custT="1"/>
      <dgm:spPr/>
      <dgm:t>
        <a:bodyPr/>
        <a:lstStyle/>
        <a:p>
          <a:r>
            <a:rPr lang="pl-PL" sz="1000">
              <a:latin typeface="Lato" panose="020F0502020204030203" pitchFamily="34" charset="0"/>
              <a:ea typeface="Lato" panose="020F0502020204030203" pitchFamily="34" charset="0"/>
              <a:cs typeface="Lato" panose="020F0502020204030203" pitchFamily="34" charset="0"/>
            </a:rPr>
            <a:t>Ewaluacja ex-post</a:t>
          </a:r>
          <a:br>
            <a:rPr lang="pl-PL" sz="1000">
              <a:latin typeface="Lato" panose="020F0502020204030203" pitchFamily="34" charset="0"/>
              <a:ea typeface="Lato" panose="020F0502020204030203" pitchFamily="34" charset="0"/>
              <a:cs typeface="Lato" panose="020F0502020204030203" pitchFamily="34" charset="0"/>
            </a:rPr>
          </a:br>
          <a:r>
            <a:rPr lang="pl-PL" sz="1000">
              <a:latin typeface="Lato" panose="020F0502020204030203" pitchFamily="34" charset="0"/>
              <a:ea typeface="Lato" panose="020F0502020204030203" pitchFamily="34" charset="0"/>
              <a:cs typeface="Lato" panose="020F0502020204030203" pitchFamily="34" charset="0"/>
            </a:rPr>
            <a:t>2050 r.</a:t>
          </a:r>
        </a:p>
      </dgm:t>
    </dgm:pt>
    <dgm:pt modelId="{46EF8F3B-D6D7-4EF0-AA6F-EFE10F97245A}" type="parTrans" cxnId="{4FB91A23-8E9F-430B-8E52-80E408A43A2C}">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46FB35E9-8378-439E-ABFB-BF3AE48CC302}" type="sibTrans" cxnId="{4FB91A23-8E9F-430B-8E52-80E408A43A2C}">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61EB28BD-0F31-4D74-82E1-4261BE47D99F}" type="pres">
      <dgm:prSet presAssocID="{F3E79D99-131F-49EA-8FA6-776011D2F9C6}" presName="Name0" presStyleCnt="0">
        <dgm:presLayoutVars>
          <dgm:dir/>
          <dgm:animLvl val="lvl"/>
          <dgm:resizeHandles val="exact"/>
        </dgm:presLayoutVars>
      </dgm:prSet>
      <dgm:spPr/>
    </dgm:pt>
    <dgm:pt modelId="{15F9C55E-5150-448D-87CD-A2239F4950B4}" type="pres">
      <dgm:prSet presAssocID="{45D74E9E-3A1B-4E86-8546-B8968A57909D}" presName="parTxOnly" presStyleLbl="node1" presStyleIdx="0" presStyleCnt="3">
        <dgm:presLayoutVars>
          <dgm:chMax val="0"/>
          <dgm:chPref val="0"/>
          <dgm:bulletEnabled val="1"/>
        </dgm:presLayoutVars>
      </dgm:prSet>
      <dgm:spPr/>
    </dgm:pt>
    <dgm:pt modelId="{31C7B0BB-7165-4E71-9722-310A339FFBD1}" type="pres">
      <dgm:prSet presAssocID="{8433CD56-7B00-4033-8737-B4C136A59A33}" presName="parTxOnlySpace" presStyleCnt="0"/>
      <dgm:spPr/>
    </dgm:pt>
    <dgm:pt modelId="{F65D9B38-9F99-4CDC-8CE3-88E4C0404CF4}" type="pres">
      <dgm:prSet presAssocID="{F5CA981D-50C7-4F2B-92CC-94EC41EF9663}" presName="parTxOnly" presStyleLbl="node1" presStyleIdx="1" presStyleCnt="3">
        <dgm:presLayoutVars>
          <dgm:chMax val="0"/>
          <dgm:chPref val="0"/>
          <dgm:bulletEnabled val="1"/>
        </dgm:presLayoutVars>
      </dgm:prSet>
      <dgm:spPr/>
    </dgm:pt>
    <dgm:pt modelId="{F2DBFF3B-56BB-4BBF-8430-DD944EE6E955}" type="pres">
      <dgm:prSet presAssocID="{0D731381-467B-4CA0-A254-844112B4BC68}" presName="parTxOnlySpace" presStyleCnt="0"/>
      <dgm:spPr/>
    </dgm:pt>
    <dgm:pt modelId="{72E5213C-CE81-4A37-9C88-FE5292816883}" type="pres">
      <dgm:prSet presAssocID="{BCF118B5-FDDF-4F06-AA7D-52EF3DB67635}" presName="parTxOnly" presStyleLbl="node1" presStyleIdx="2" presStyleCnt="3">
        <dgm:presLayoutVars>
          <dgm:chMax val="0"/>
          <dgm:chPref val="0"/>
          <dgm:bulletEnabled val="1"/>
        </dgm:presLayoutVars>
      </dgm:prSet>
      <dgm:spPr/>
    </dgm:pt>
  </dgm:ptLst>
  <dgm:cxnLst>
    <dgm:cxn modelId="{4FB91A23-8E9F-430B-8E52-80E408A43A2C}" srcId="{F3E79D99-131F-49EA-8FA6-776011D2F9C6}" destId="{BCF118B5-FDDF-4F06-AA7D-52EF3DB67635}" srcOrd="2" destOrd="0" parTransId="{46EF8F3B-D6D7-4EF0-AA6F-EFE10F97245A}" sibTransId="{46FB35E9-8378-439E-ABFB-BF3AE48CC302}"/>
    <dgm:cxn modelId="{2407423E-3AA1-4ECC-9998-80C3AE5F1552}" srcId="{F3E79D99-131F-49EA-8FA6-776011D2F9C6}" destId="{45D74E9E-3A1B-4E86-8546-B8968A57909D}" srcOrd="0" destOrd="0" parTransId="{0F9EB0DE-7027-4AB1-8AED-F644AB599351}" sibTransId="{8433CD56-7B00-4033-8737-B4C136A59A33}"/>
    <dgm:cxn modelId="{F7E5A271-83FF-4F64-88C0-4070C550C47D}" type="presOf" srcId="{BCF118B5-FDDF-4F06-AA7D-52EF3DB67635}" destId="{72E5213C-CE81-4A37-9C88-FE5292816883}" srcOrd="0" destOrd="0" presId="urn:microsoft.com/office/officeart/2005/8/layout/chevron1"/>
    <dgm:cxn modelId="{4CE0C594-B95F-47CC-8EB3-957B8480F4C3}" type="presOf" srcId="{F5CA981D-50C7-4F2B-92CC-94EC41EF9663}" destId="{F65D9B38-9F99-4CDC-8CE3-88E4C0404CF4}" srcOrd="0" destOrd="0" presId="urn:microsoft.com/office/officeart/2005/8/layout/chevron1"/>
    <dgm:cxn modelId="{1832B6A4-00B5-486C-B591-324831B820C8}" type="presOf" srcId="{F3E79D99-131F-49EA-8FA6-776011D2F9C6}" destId="{61EB28BD-0F31-4D74-82E1-4261BE47D99F}" srcOrd="0" destOrd="0" presId="urn:microsoft.com/office/officeart/2005/8/layout/chevron1"/>
    <dgm:cxn modelId="{E9C779DA-0F08-431F-9863-9F534F49571A}" type="presOf" srcId="{45D74E9E-3A1B-4E86-8546-B8968A57909D}" destId="{15F9C55E-5150-448D-87CD-A2239F4950B4}" srcOrd="0" destOrd="0" presId="urn:microsoft.com/office/officeart/2005/8/layout/chevron1"/>
    <dgm:cxn modelId="{4BE5B2E5-A63D-4FF1-BADF-07EA0A487FAE}" srcId="{F3E79D99-131F-49EA-8FA6-776011D2F9C6}" destId="{F5CA981D-50C7-4F2B-92CC-94EC41EF9663}" srcOrd="1" destOrd="0" parTransId="{0DFD2004-7096-4B52-ADB5-4D332DC576F4}" sibTransId="{0D731381-467B-4CA0-A254-844112B4BC68}"/>
    <dgm:cxn modelId="{34E15CE5-D2E8-41BA-AFB9-F7D3B4B1A754}" type="presParOf" srcId="{61EB28BD-0F31-4D74-82E1-4261BE47D99F}" destId="{15F9C55E-5150-448D-87CD-A2239F4950B4}" srcOrd="0" destOrd="0" presId="urn:microsoft.com/office/officeart/2005/8/layout/chevron1"/>
    <dgm:cxn modelId="{BD2ED419-A8A0-483B-B7B6-B31569DBD00F}" type="presParOf" srcId="{61EB28BD-0F31-4D74-82E1-4261BE47D99F}" destId="{31C7B0BB-7165-4E71-9722-310A339FFBD1}" srcOrd="1" destOrd="0" presId="urn:microsoft.com/office/officeart/2005/8/layout/chevron1"/>
    <dgm:cxn modelId="{D8B48401-2F31-494F-9FC4-73AC4BC0641F}" type="presParOf" srcId="{61EB28BD-0F31-4D74-82E1-4261BE47D99F}" destId="{F65D9B38-9F99-4CDC-8CE3-88E4C0404CF4}" srcOrd="2" destOrd="0" presId="urn:microsoft.com/office/officeart/2005/8/layout/chevron1"/>
    <dgm:cxn modelId="{C288EE29-D6D4-46ED-AC5C-9B9F334EBE8D}" type="presParOf" srcId="{61EB28BD-0F31-4D74-82E1-4261BE47D99F}" destId="{F2DBFF3B-56BB-4BBF-8430-DD944EE6E955}" srcOrd="3" destOrd="0" presId="urn:microsoft.com/office/officeart/2005/8/layout/chevron1"/>
    <dgm:cxn modelId="{CB631A4C-0DEC-4847-80A6-859990C66707}" type="presParOf" srcId="{61EB28BD-0F31-4D74-82E1-4261BE47D99F}" destId="{72E5213C-CE81-4A37-9C88-FE5292816883}" srcOrd="4" destOrd="0" presId="urn:microsoft.com/office/officeart/2005/8/layout/chevron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42C9E7-8F9C-4F96-968C-EB811CE50FA6}"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pl-PL"/>
        </a:p>
      </dgm:t>
    </dgm:pt>
    <dgm:pt modelId="{A48C559B-23AE-4D4C-A15A-AC9DB136F0F8}">
      <dgm:prSet phldrT="[Tekst]" phldr="0" custT="1"/>
      <dgm:spPr/>
      <dgm:t>
        <a:bodyPr/>
        <a:lstStyle/>
        <a:p>
          <a:r>
            <a:rPr lang="pl-PL" sz="1200" b="0">
              <a:latin typeface="Lato" panose="020F0502020204030203" pitchFamily="34" charset="0"/>
              <a:ea typeface="Lato" panose="020F0502020204030203" pitchFamily="34" charset="0"/>
              <a:cs typeface="Lato" panose="020F0502020204030203" pitchFamily="34" charset="0"/>
            </a:rPr>
            <a:t>Prowadzenie partnerskiej współpracy na rzecz zrównoważonego rozwoju społecznego, gospodarczego i przestrzennego, który wzmacnia jakość życia mieszkańców oraz wykorzystuje potencjał przyrodniczy, kulturowy i gospodarczy całego obszaru.</a:t>
          </a:r>
        </a:p>
        <a:p>
          <a:endParaRPr lang="pl-PL" sz="1200" b="0">
            <a:latin typeface="Lato" panose="020F0502020204030203" pitchFamily="34" charset="0"/>
            <a:ea typeface="Lato" panose="020F0502020204030203" pitchFamily="34" charset="0"/>
            <a:cs typeface="Lato" panose="020F0502020204030203" pitchFamily="34" charset="0"/>
          </a:endParaRPr>
        </a:p>
        <a:p>
          <a:pPr>
            <a:buNone/>
          </a:pPr>
          <a:r>
            <a:rPr lang="pl-PL" sz="1200" b="0">
              <a:latin typeface="Lato" panose="020F0502020204030203" pitchFamily="34" charset="0"/>
              <a:ea typeface="Lato" panose="020F0502020204030203" pitchFamily="34" charset="0"/>
              <a:cs typeface="Lato" panose="020F0502020204030203" pitchFamily="34" charset="0"/>
            </a:rPr>
            <a:t>Dzięki współpracy ponadlokalnej obszar funkcjonalny buduje wspólną markę miejsca przyjaznego mieszkańcom, otwartego na innowacje i inwestycje, a jednocześnie dbającego o zachowanie unikalnych walorów przyrodniczych doliny rzeki Bug oraz dziedzictwa kulturowego regionu.</a:t>
          </a:r>
          <a:endParaRPr lang="pl-PL" sz="1200" b="0" dirty="0">
            <a:latin typeface="Lato" panose="020F0502020204030203" pitchFamily="34" charset="0"/>
            <a:ea typeface="Lato" panose="020F0502020204030203" pitchFamily="34" charset="0"/>
            <a:cs typeface="Lato" panose="020F0502020204030203" pitchFamily="34" charset="0"/>
          </a:endParaRPr>
        </a:p>
      </dgm:t>
    </dgm:pt>
    <dgm:pt modelId="{F98835AD-1B01-49BE-A1A6-09D84A0C7102}" type="parTrans" cxnId="{E3CD3394-5503-48DE-81C4-188EE407DF09}">
      <dgm:prSet/>
      <dgm:spPr/>
      <dgm:t>
        <a:bodyPr/>
        <a:lstStyle/>
        <a:p>
          <a:endParaRPr lang="pl-PL" sz="1400">
            <a:latin typeface="Lato" panose="020F0502020204030203" pitchFamily="34" charset="0"/>
            <a:ea typeface="Lato" panose="020F0502020204030203" pitchFamily="34" charset="0"/>
            <a:cs typeface="Lato" panose="020F0502020204030203" pitchFamily="34" charset="0"/>
          </a:endParaRPr>
        </a:p>
      </dgm:t>
    </dgm:pt>
    <dgm:pt modelId="{0E5C059F-63FD-469F-BAD2-0B08576D7D57}" type="sibTrans" cxnId="{E3CD3394-5503-48DE-81C4-188EE407DF09}">
      <dgm:prSet/>
      <dgm:spPr/>
      <dgm:t>
        <a:bodyPr/>
        <a:lstStyle/>
        <a:p>
          <a:endParaRPr lang="pl-PL" sz="1400">
            <a:latin typeface="Lato" panose="020F0502020204030203" pitchFamily="34" charset="0"/>
            <a:ea typeface="Lato" panose="020F0502020204030203" pitchFamily="34" charset="0"/>
            <a:cs typeface="Lato" panose="020F0502020204030203" pitchFamily="34" charset="0"/>
          </a:endParaRPr>
        </a:p>
      </dgm:t>
    </dgm:pt>
    <dgm:pt modelId="{E77F89BC-3091-4567-86C0-CFD2BC612649}" type="pres">
      <dgm:prSet presAssocID="{E542C9E7-8F9C-4F96-968C-EB811CE50FA6}" presName="diagram" presStyleCnt="0">
        <dgm:presLayoutVars>
          <dgm:dir/>
          <dgm:resizeHandles val="exact"/>
        </dgm:presLayoutVars>
      </dgm:prSet>
      <dgm:spPr/>
    </dgm:pt>
    <dgm:pt modelId="{1832722D-E528-4AA7-91DF-4B166F033EFE}" type="pres">
      <dgm:prSet presAssocID="{A48C559B-23AE-4D4C-A15A-AC9DB136F0F8}" presName="node" presStyleLbl="node1" presStyleIdx="0" presStyleCnt="1" custScaleX="146286">
        <dgm:presLayoutVars>
          <dgm:bulletEnabled val="1"/>
        </dgm:presLayoutVars>
      </dgm:prSet>
      <dgm:spPr/>
    </dgm:pt>
  </dgm:ptLst>
  <dgm:cxnLst>
    <dgm:cxn modelId="{E3CD3394-5503-48DE-81C4-188EE407DF09}" srcId="{E542C9E7-8F9C-4F96-968C-EB811CE50FA6}" destId="{A48C559B-23AE-4D4C-A15A-AC9DB136F0F8}" srcOrd="0" destOrd="0" parTransId="{F98835AD-1B01-49BE-A1A6-09D84A0C7102}" sibTransId="{0E5C059F-63FD-469F-BAD2-0B08576D7D57}"/>
    <dgm:cxn modelId="{B8039FC9-938F-476F-968B-E218562876B2}" type="presOf" srcId="{A48C559B-23AE-4D4C-A15A-AC9DB136F0F8}" destId="{1832722D-E528-4AA7-91DF-4B166F033EFE}" srcOrd="0" destOrd="0" presId="urn:microsoft.com/office/officeart/2005/8/layout/default"/>
    <dgm:cxn modelId="{0CCD6DDF-7E25-49C8-90EF-6BB17897D6C7}" type="presOf" srcId="{E542C9E7-8F9C-4F96-968C-EB811CE50FA6}" destId="{E77F89BC-3091-4567-86C0-CFD2BC612649}" srcOrd="0" destOrd="0" presId="urn:microsoft.com/office/officeart/2005/8/layout/default"/>
    <dgm:cxn modelId="{D78EA41D-A163-43B5-9636-3F366DC15F4A}" type="presParOf" srcId="{E77F89BC-3091-4567-86C0-CFD2BC612649}" destId="{1832722D-E528-4AA7-91DF-4B166F033EFE}" srcOrd="0"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42C9E7-8F9C-4F96-968C-EB811CE50FA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A48C559B-23AE-4D4C-A15A-AC9DB136F0F8}">
      <dgm:prSet phldrT="[Tekst]" phldr="0" custT="1"/>
      <dgm:spPr>
        <a:noFill/>
        <a:ln>
          <a:solidFill>
            <a:schemeClr val="accent2"/>
          </a:solidFill>
        </a:ln>
      </dgm:spPr>
      <dgm:t>
        <a:bodyPr/>
        <a:lstStyle/>
        <a:p>
          <a:r>
            <a:rPr lang="pl-PL" sz="1100" dirty="0">
              <a:solidFill>
                <a:schemeClr val="tx1"/>
              </a:solidFill>
              <a:latin typeface="Lato" panose="020F0502020204030203" pitchFamily="34" charset="0"/>
              <a:ea typeface="Lato" panose="020F0502020204030203" pitchFamily="34" charset="0"/>
              <a:cs typeface="Lato" panose="020F0502020204030203" pitchFamily="34" charset="0"/>
            </a:rPr>
            <a:t>1. SOLIDARNA WSPÓLNOTA</a:t>
          </a:r>
        </a:p>
      </dgm:t>
    </dgm:pt>
    <dgm:pt modelId="{F98835AD-1B01-49BE-A1A6-09D84A0C7102}" type="parTrans" cxnId="{E3CD3394-5503-48DE-81C4-188EE407DF09}">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0E5C059F-63FD-469F-BAD2-0B08576D7D57}" type="sibTrans" cxnId="{E3CD3394-5503-48DE-81C4-188EE407DF09}">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6A376364-FC44-4B32-8B3C-8B5B03CF02F5}">
      <dgm:prSet phldrT="[Tekst]" phldr="0" custT="1"/>
      <dgm:spPr>
        <a:noFill/>
        <a:ln>
          <a:solidFill>
            <a:schemeClr val="accent2"/>
          </a:solidFill>
        </a:ln>
      </dgm:spPr>
      <dgm:t>
        <a:bodyPr/>
        <a:lstStyle/>
        <a:p>
          <a:r>
            <a:rPr lang="pl-PL" sz="1100" dirty="0">
              <a:solidFill>
                <a:schemeClr val="tx1"/>
              </a:solidFill>
              <a:latin typeface="Lato" panose="020F0502020204030203" pitchFamily="34" charset="0"/>
              <a:ea typeface="Lato" panose="020F0502020204030203" pitchFamily="34" charset="0"/>
              <a:cs typeface="Lato" panose="020F0502020204030203" pitchFamily="34" charset="0"/>
            </a:rPr>
            <a:t>2. ODPORNOŚĆ KLIMATYCZNA</a:t>
          </a:r>
        </a:p>
      </dgm:t>
    </dgm:pt>
    <dgm:pt modelId="{E4014137-4D86-40A0-89F8-5C9AF03CF951}" type="parTrans" cxnId="{F770134E-0381-4538-B4D8-524C72A3E996}">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9AEFEE56-865D-4531-84E3-15B265389BE8}" type="sibTrans" cxnId="{F770134E-0381-4538-B4D8-524C72A3E996}">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B112925D-4C81-4962-B6A4-80D6840392B7}">
      <dgm:prSet phldrT="[Tekst]" phldr="0" custT="1"/>
      <dgm:spPr>
        <a:noFill/>
        <a:ln>
          <a:solidFill>
            <a:schemeClr val="accent2"/>
          </a:solidFill>
        </a:ln>
      </dgm:spPr>
      <dgm:t>
        <a:bodyPr/>
        <a:lstStyle/>
        <a:p>
          <a:r>
            <a:rPr lang="pl-PL" sz="1100" dirty="0">
              <a:solidFill>
                <a:schemeClr val="tx1"/>
              </a:solidFill>
              <a:latin typeface="Lato" panose="020F0502020204030203" pitchFamily="34" charset="0"/>
              <a:ea typeface="Lato" panose="020F0502020204030203" pitchFamily="34" charset="0"/>
              <a:cs typeface="Lato" panose="020F0502020204030203" pitchFamily="34" charset="0"/>
            </a:rPr>
            <a:t>3. KONKURENCYJNA I INNOWACYJNA GOSPODARKA</a:t>
          </a:r>
        </a:p>
      </dgm:t>
    </dgm:pt>
    <dgm:pt modelId="{ACE1FD8B-A243-4507-820C-2EBA7AC240DF}" type="parTrans" cxnId="{E7B2F8C8-2616-48DD-AD14-706BC02F3CF2}">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5C21EA80-8D78-4EF9-B5EC-4CCE72B5D9F8}" type="sibTrans" cxnId="{E7B2F8C8-2616-48DD-AD14-706BC02F3CF2}">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D2EDA744-22E8-42CA-9191-B11959B50AFF}">
      <dgm:prSet phldrT="[Tekst]" phldr="0" custT="1"/>
      <dgm:spPr>
        <a:noFill/>
        <a:ln>
          <a:solidFill>
            <a:schemeClr val="accent2"/>
          </a:solidFill>
          <a:prstDash val="dash"/>
        </a:ln>
      </dgm:spPr>
      <dgm:t>
        <a:bodyPr/>
        <a:lstStyle/>
        <a:p>
          <a:r>
            <a:rPr lang="pl-PL" sz="1100" dirty="0">
              <a:solidFill>
                <a:schemeClr val="tx1"/>
              </a:solidFill>
              <a:latin typeface="Lato" panose="020F0502020204030203" pitchFamily="34" charset="0"/>
              <a:ea typeface="Lato" panose="020F0502020204030203" pitchFamily="34" charset="0"/>
              <a:cs typeface="Lato" panose="020F0502020204030203" pitchFamily="34" charset="0"/>
            </a:rPr>
            <a:t>6. ROZWÓJ MOBILNOŚCI</a:t>
          </a:r>
        </a:p>
      </dgm:t>
    </dgm:pt>
    <dgm:pt modelId="{4E2B233A-767D-47E5-9183-3B2341992FA3}" type="parTrans" cxnId="{113F4552-7E5B-4C26-8B34-162D9A18CC29}">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0D772CD4-7104-4202-BAB8-BA776E38767E}" type="sibTrans" cxnId="{113F4552-7E5B-4C26-8B34-162D9A18CC29}">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31E7B552-7C17-4DED-954A-D5575BB126C2}">
      <dgm:prSet phldrT="[Tekst]" phldr="0" custT="1"/>
      <dgm:spPr>
        <a:noFill/>
        <a:ln>
          <a:solidFill>
            <a:schemeClr val="accent2"/>
          </a:solidFill>
        </a:ln>
      </dgm:spPr>
      <dgm:t>
        <a:bodyPr/>
        <a:lstStyle/>
        <a:p>
          <a:r>
            <a:rPr lang="pl-PL" sz="1100" dirty="0">
              <a:solidFill>
                <a:schemeClr val="tx1"/>
              </a:solidFill>
              <a:latin typeface="Lato" panose="020F0502020204030203" pitchFamily="34" charset="0"/>
              <a:ea typeface="Lato" panose="020F0502020204030203" pitchFamily="34" charset="0"/>
              <a:cs typeface="Lato" panose="020F0502020204030203" pitchFamily="34" charset="0"/>
            </a:rPr>
            <a:t>4. TURYSTYKA I AKTYWNY STYL ŻYCIA OPARTY NA DZIEDZICTWIE I WALORACH PRZYRODNICZYCH</a:t>
          </a:r>
        </a:p>
      </dgm:t>
    </dgm:pt>
    <dgm:pt modelId="{587ED211-90CC-42A1-B0F8-EDE251C7DC51}" type="parTrans" cxnId="{2E16A589-1D5A-4D3E-BD5C-F8A8CBC97804}">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B70B4131-57F0-48EA-A31A-19611C39A506}" type="sibTrans" cxnId="{2E16A589-1D5A-4D3E-BD5C-F8A8CBC97804}">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7F20B92C-F20E-4144-87CE-B693B9FBF64A}">
      <dgm:prSet phldrT="[Tekst]" phldr="0" custT="1"/>
      <dgm:spPr>
        <a:noFill/>
        <a:ln>
          <a:solidFill>
            <a:schemeClr val="accent2"/>
          </a:solidFill>
        </a:ln>
      </dgm:spPr>
      <dgm:t>
        <a:bodyPr/>
        <a:lstStyle/>
        <a:p>
          <a:r>
            <a:rPr lang="pl-PL" sz="1100" dirty="0">
              <a:solidFill>
                <a:schemeClr val="tx1"/>
              </a:solidFill>
              <a:latin typeface="Lato" panose="020F0502020204030203" pitchFamily="34" charset="0"/>
              <a:ea typeface="Lato" panose="020F0502020204030203" pitchFamily="34" charset="0"/>
              <a:cs typeface="Lato" panose="020F0502020204030203" pitchFamily="34" charset="0"/>
            </a:rPr>
            <a:t>5. SPÓJNA I FUNKCJONALNA PRZESTRZEŃ</a:t>
          </a:r>
        </a:p>
      </dgm:t>
    </dgm:pt>
    <dgm:pt modelId="{9EAD0D72-85C8-45EF-9AD1-9BA6A8421FF7}" type="parTrans" cxnId="{27D1F079-0245-4A3E-B2DF-E9B4858BE305}">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C939EC6F-39CC-4367-A9A2-8668EE72BCC2}" type="sibTrans" cxnId="{27D1F079-0245-4A3E-B2DF-E9B4858BE305}">
      <dgm:prSet/>
      <dgm:spPr/>
      <dgm:t>
        <a:bodyPr/>
        <a:lstStyle/>
        <a:p>
          <a:endParaRPr lang="pl-PL" sz="1100">
            <a:latin typeface="Lato" panose="020F0502020204030203" pitchFamily="34" charset="0"/>
            <a:ea typeface="Lato" panose="020F0502020204030203" pitchFamily="34" charset="0"/>
            <a:cs typeface="Lato" panose="020F0502020204030203" pitchFamily="34" charset="0"/>
          </a:endParaRPr>
        </a:p>
      </dgm:t>
    </dgm:pt>
    <dgm:pt modelId="{E77F89BC-3091-4567-86C0-CFD2BC612649}" type="pres">
      <dgm:prSet presAssocID="{E542C9E7-8F9C-4F96-968C-EB811CE50FA6}" presName="diagram" presStyleCnt="0">
        <dgm:presLayoutVars>
          <dgm:dir/>
          <dgm:resizeHandles val="exact"/>
        </dgm:presLayoutVars>
      </dgm:prSet>
      <dgm:spPr/>
    </dgm:pt>
    <dgm:pt modelId="{1832722D-E528-4AA7-91DF-4B166F033EFE}" type="pres">
      <dgm:prSet presAssocID="{A48C559B-23AE-4D4C-A15A-AC9DB136F0F8}" presName="node" presStyleLbl="node1" presStyleIdx="0" presStyleCnt="6">
        <dgm:presLayoutVars>
          <dgm:bulletEnabled val="1"/>
        </dgm:presLayoutVars>
      </dgm:prSet>
      <dgm:spPr/>
    </dgm:pt>
    <dgm:pt modelId="{DE3B5E92-8210-4073-ADED-3D7962A7AC65}" type="pres">
      <dgm:prSet presAssocID="{0E5C059F-63FD-469F-BAD2-0B08576D7D57}" presName="sibTrans" presStyleCnt="0"/>
      <dgm:spPr/>
    </dgm:pt>
    <dgm:pt modelId="{F5C1059C-312C-410B-A53A-B323E7B31984}" type="pres">
      <dgm:prSet presAssocID="{6A376364-FC44-4B32-8B3C-8B5B03CF02F5}" presName="node" presStyleLbl="node1" presStyleIdx="1" presStyleCnt="6">
        <dgm:presLayoutVars>
          <dgm:bulletEnabled val="1"/>
        </dgm:presLayoutVars>
      </dgm:prSet>
      <dgm:spPr/>
    </dgm:pt>
    <dgm:pt modelId="{CB799C55-5709-46D3-ABC8-045658F36268}" type="pres">
      <dgm:prSet presAssocID="{9AEFEE56-865D-4531-84E3-15B265389BE8}" presName="sibTrans" presStyleCnt="0"/>
      <dgm:spPr/>
    </dgm:pt>
    <dgm:pt modelId="{581DF51A-4529-4606-83B1-89AB149746A1}" type="pres">
      <dgm:prSet presAssocID="{B112925D-4C81-4962-B6A4-80D6840392B7}" presName="node" presStyleLbl="node1" presStyleIdx="2" presStyleCnt="6">
        <dgm:presLayoutVars>
          <dgm:bulletEnabled val="1"/>
        </dgm:presLayoutVars>
      </dgm:prSet>
      <dgm:spPr/>
    </dgm:pt>
    <dgm:pt modelId="{3B89BDA4-C829-4760-B2ED-B48E9F70E3CA}" type="pres">
      <dgm:prSet presAssocID="{5C21EA80-8D78-4EF9-B5EC-4CCE72B5D9F8}" presName="sibTrans" presStyleCnt="0"/>
      <dgm:spPr/>
    </dgm:pt>
    <dgm:pt modelId="{9E6AEFFE-F64F-49E2-9B50-7B722EE80686}" type="pres">
      <dgm:prSet presAssocID="{31E7B552-7C17-4DED-954A-D5575BB126C2}" presName="node" presStyleLbl="node1" presStyleIdx="3" presStyleCnt="6">
        <dgm:presLayoutVars>
          <dgm:bulletEnabled val="1"/>
        </dgm:presLayoutVars>
      </dgm:prSet>
      <dgm:spPr/>
    </dgm:pt>
    <dgm:pt modelId="{FE4C8765-CACA-4458-AD10-8B691192A423}" type="pres">
      <dgm:prSet presAssocID="{B70B4131-57F0-48EA-A31A-19611C39A506}" presName="sibTrans" presStyleCnt="0"/>
      <dgm:spPr/>
    </dgm:pt>
    <dgm:pt modelId="{59C10AEC-A672-4A3F-BEAB-DF03026C713C}" type="pres">
      <dgm:prSet presAssocID="{7F20B92C-F20E-4144-87CE-B693B9FBF64A}" presName="node" presStyleLbl="node1" presStyleIdx="4" presStyleCnt="6">
        <dgm:presLayoutVars>
          <dgm:bulletEnabled val="1"/>
        </dgm:presLayoutVars>
      </dgm:prSet>
      <dgm:spPr/>
    </dgm:pt>
    <dgm:pt modelId="{58D6C0E0-DC42-47DA-92E6-41C81ED8B0A0}" type="pres">
      <dgm:prSet presAssocID="{C939EC6F-39CC-4367-A9A2-8668EE72BCC2}" presName="sibTrans" presStyleCnt="0"/>
      <dgm:spPr/>
    </dgm:pt>
    <dgm:pt modelId="{F1719C0A-99BC-424A-B2BA-E77A91E1BB3E}" type="pres">
      <dgm:prSet presAssocID="{D2EDA744-22E8-42CA-9191-B11959B50AFF}" presName="node" presStyleLbl="node1" presStyleIdx="5" presStyleCnt="6">
        <dgm:presLayoutVars>
          <dgm:bulletEnabled val="1"/>
        </dgm:presLayoutVars>
      </dgm:prSet>
      <dgm:spPr/>
    </dgm:pt>
  </dgm:ptLst>
  <dgm:cxnLst>
    <dgm:cxn modelId="{AAF4204B-1A19-4FBE-A771-8D376D01D127}" type="presOf" srcId="{7F20B92C-F20E-4144-87CE-B693B9FBF64A}" destId="{59C10AEC-A672-4A3F-BEAB-DF03026C713C}" srcOrd="0" destOrd="0" presId="urn:microsoft.com/office/officeart/2005/8/layout/default"/>
    <dgm:cxn modelId="{F770134E-0381-4538-B4D8-524C72A3E996}" srcId="{E542C9E7-8F9C-4F96-968C-EB811CE50FA6}" destId="{6A376364-FC44-4B32-8B3C-8B5B03CF02F5}" srcOrd="1" destOrd="0" parTransId="{E4014137-4D86-40A0-89F8-5C9AF03CF951}" sibTransId="{9AEFEE56-865D-4531-84E3-15B265389BE8}"/>
    <dgm:cxn modelId="{113F4552-7E5B-4C26-8B34-162D9A18CC29}" srcId="{E542C9E7-8F9C-4F96-968C-EB811CE50FA6}" destId="{D2EDA744-22E8-42CA-9191-B11959B50AFF}" srcOrd="5" destOrd="0" parTransId="{4E2B233A-767D-47E5-9183-3B2341992FA3}" sibTransId="{0D772CD4-7104-4202-BAB8-BA776E38767E}"/>
    <dgm:cxn modelId="{27D1F079-0245-4A3E-B2DF-E9B4858BE305}" srcId="{E542C9E7-8F9C-4F96-968C-EB811CE50FA6}" destId="{7F20B92C-F20E-4144-87CE-B693B9FBF64A}" srcOrd="4" destOrd="0" parTransId="{9EAD0D72-85C8-45EF-9AD1-9BA6A8421FF7}" sibTransId="{C939EC6F-39CC-4367-A9A2-8668EE72BCC2}"/>
    <dgm:cxn modelId="{2E16A589-1D5A-4D3E-BD5C-F8A8CBC97804}" srcId="{E542C9E7-8F9C-4F96-968C-EB811CE50FA6}" destId="{31E7B552-7C17-4DED-954A-D5575BB126C2}" srcOrd="3" destOrd="0" parTransId="{587ED211-90CC-42A1-B0F8-EDE251C7DC51}" sibTransId="{B70B4131-57F0-48EA-A31A-19611C39A506}"/>
    <dgm:cxn modelId="{7B5E4B8D-99A3-4F72-8D1D-8F9787B3F6CE}" type="presOf" srcId="{6A376364-FC44-4B32-8B3C-8B5B03CF02F5}" destId="{F5C1059C-312C-410B-A53A-B323E7B31984}" srcOrd="0" destOrd="0" presId="urn:microsoft.com/office/officeart/2005/8/layout/default"/>
    <dgm:cxn modelId="{813E1794-63AE-4BB9-A62C-EA191B77984B}" type="presOf" srcId="{31E7B552-7C17-4DED-954A-D5575BB126C2}" destId="{9E6AEFFE-F64F-49E2-9B50-7B722EE80686}" srcOrd="0" destOrd="0" presId="urn:microsoft.com/office/officeart/2005/8/layout/default"/>
    <dgm:cxn modelId="{E3CD3394-5503-48DE-81C4-188EE407DF09}" srcId="{E542C9E7-8F9C-4F96-968C-EB811CE50FA6}" destId="{A48C559B-23AE-4D4C-A15A-AC9DB136F0F8}" srcOrd="0" destOrd="0" parTransId="{F98835AD-1B01-49BE-A1A6-09D84A0C7102}" sibTransId="{0E5C059F-63FD-469F-BAD2-0B08576D7D57}"/>
    <dgm:cxn modelId="{E7B2F8C8-2616-48DD-AD14-706BC02F3CF2}" srcId="{E542C9E7-8F9C-4F96-968C-EB811CE50FA6}" destId="{B112925D-4C81-4962-B6A4-80D6840392B7}" srcOrd="2" destOrd="0" parTransId="{ACE1FD8B-A243-4507-820C-2EBA7AC240DF}" sibTransId="{5C21EA80-8D78-4EF9-B5EC-4CCE72B5D9F8}"/>
    <dgm:cxn modelId="{B8039FC9-938F-476F-968B-E218562876B2}" type="presOf" srcId="{A48C559B-23AE-4D4C-A15A-AC9DB136F0F8}" destId="{1832722D-E528-4AA7-91DF-4B166F033EFE}" srcOrd="0" destOrd="0" presId="urn:microsoft.com/office/officeart/2005/8/layout/default"/>
    <dgm:cxn modelId="{0CCD6DDF-7E25-49C8-90EF-6BB17897D6C7}" type="presOf" srcId="{E542C9E7-8F9C-4F96-968C-EB811CE50FA6}" destId="{E77F89BC-3091-4567-86C0-CFD2BC612649}" srcOrd="0" destOrd="0" presId="urn:microsoft.com/office/officeart/2005/8/layout/default"/>
    <dgm:cxn modelId="{CC5F28F0-CE6B-4887-B55C-1FDE67A0EDE9}" type="presOf" srcId="{B112925D-4C81-4962-B6A4-80D6840392B7}" destId="{581DF51A-4529-4606-83B1-89AB149746A1}" srcOrd="0" destOrd="0" presId="urn:microsoft.com/office/officeart/2005/8/layout/default"/>
    <dgm:cxn modelId="{6CEF57FC-39D1-4821-A14C-EB2D99460B4B}" type="presOf" srcId="{D2EDA744-22E8-42CA-9191-B11959B50AFF}" destId="{F1719C0A-99BC-424A-B2BA-E77A91E1BB3E}" srcOrd="0" destOrd="0" presId="urn:microsoft.com/office/officeart/2005/8/layout/default"/>
    <dgm:cxn modelId="{D78EA41D-A163-43B5-9636-3F366DC15F4A}" type="presParOf" srcId="{E77F89BC-3091-4567-86C0-CFD2BC612649}" destId="{1832722D-E528-4AA7-91DF-4B166F033EFE}" srcOrd="0" destOrd="0" presId="urn:microsoft.com/office/officeart/2005/8/layout/default"/>
    <dgm:cxn modelId="{B793154F-D26A-477E-85ED-B54A13C2C6C9}" type="presParOf" srcId="{E77F89BC-3091-4567-86C0-CFD2BC612649}" destId="{DE3B5E92-8210-4073-ADED-3D7962A7AC65}" srcOrd="1" destOrd="0" presId="urn:microsoft.com/office/officeart/2005/8/layout/default"/>
    <dgm:cxn modelId="{4B1FCF50-6E58-4148-BD70-15B2C5DD89A8}" type="presParOf" srcId="{E77F89BC-3091-4567-86C0-CFD2BC612649}" destId="{F5C1059C-312C-410B-A53A-B323E7B31984}" srcOrd="2" destOrd="0" presId="urn:microsoft.com/office/officeart/2005/8/layout/default"/>
    <dgm:cxn modelId="{D971BEAC-6B84-4774-BBAB-4FB87C974D6C}" type="presParOf" srcId="{E77F89BC-3091-4567-86C0-CFD2BC612649}" destId="{CB799C55-5709-46D3-ABC8-045658F36268}" srcOrd="3" destOrd="0" presId="urn:microsoft.com/office/officeart/2005/8/layout/default"/>
    <dgm:cxn modelId="{99363588-E174-431E-85ED-85B635ACA46E}" type="presParOf" srcId="{E77F89BC-3091-4567-86C0-CFD2BC612649}" destId="{581DF51A-4529-4606-83B1-89AB149746A1}" srcOrd="4" destOrd="0" presId="urn:microsoft.com/office/officeart/2005/8/layout/default"/>
    <dgm:cxn modelId="{6B4BB182-70A2-475C-A2AE-CCE166F3E82E}" type="presParOf" srcId="{E77F89BC-3091-4567-86C0-CFD2BC612649}" destId="{3B89BDA4-C829-4760-B2ED-B48E9F70E3CA}" srcOrd="5" destOrd="0" presId="urn:microsoft.com/office/officeart/2005/8/layout/default"/>
    <dgm:cxn modelId="{868392A9-4DB3-4C12-960A-1EA8FD3BD6BD}" type="presParOf" srcId="{E77F89BC-3091-4567-86C0-CFD2BC612649}" destId="{9E6AEFFE-F64F-49E2-9B50-7B722EE80686}" srcOrd="6" destOrd="0" presId="urn:microsoft.com/office/officeart/2005/8/layout/default"/>
    <dgm:cxn modelId="{59211967-3AD6-458B-9D7F-6C2CFCBB717C}" type="presParOf" srcId="{E77F89BC-3091-4567-86C0-CFD2BC612649}" destId="{FE4C8765-CACA-4458-AD10-8B691192A423}" srcOrd="7" destOrd="0" presId="urn:microsoft.com/office/officeart/2005/8/layout/default"/>
    <dgm:cxn modelId="{0B8708BC-D6ED-4A59-9EDE-3B0AA5CE69B1}" type="presParOf" srcId="{E77F89BC-3091-4567-86C0-CFD2BC612649}" destId="{59C10AEC-A672-4A3F-BEAB-DF03026C713C}" srcOrd="8" destOrd="0" presId="urn:microsoft.com/office/officeart/2005/8/layout/default"/>
    <dgm:cxn modelId="{545DCF8C-F247-4A3C-BA0C-AA16E3A5AAFA}" type="presParOf" srcId="{E77F89BC-3091-4567-86C0-CFD2BC612649}" destId="{58D6C0E0-DC42-47DA-92E6-41C81ED8B0A0}" srcOrd="9" destOrd="0" presId="urn:microsoft.com/office/officeart/2005/8/layout/default"/>
    <dgm:cxn modelId="{F50CC2B0-1816-48D1-A3FE-C0DA0E19E3E2}" type="presParOf" srcId="{E77F89BC-3091-4567-86C0-CFD2BC612649}" destId="{F1719C0A-99BC-424A-B2BA-E77A91E1BB3E}" srcOrd="10"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A9CBB04-D1CE-4832-9C6A-34F56B6F8756}" type="doc">
      <dgm:prSet loTypeId="urn:microsoft.com/office/officeart/2005/8/layout/hierarchy4" loCatId="list" qsTypeId="urn:microsoft.com/office/officeart/2005/8/quickstyle/simple1" qsCatId="simple" csTypeId="urn:microsoft.com/office/officeart/2005/8/colors/accent1_1" csCatId="accent1" phldr="1"/>
      <dgm:spPr/>
      <dgm:t>
        <a:bodyPr/>
        <a:lstStyle/>
        <a:p>
          <a:endParaRPr lang="pl-PL"/>
        </a:p>
      </dgm:t>
    </dgm:pt>
    <dgm:pt modelId="{76884E2E-C0CF-4432-AA8D-46AA98C0166F}">
      <dgm:prSet phldrT="[Tekst]" custT="1"/>
      <dgm:spPr/>
      <dgm:t>
        <a:bodyPr/>
        <a:lstStyle/>
        <a:p>
          <a:pPr algn="ctr">
            <a:buNone/>
          </a:pPr>
          <a:r>
            <a:rPr lang="pl-PL" sz="1100">
              <a:latin typeface="Lato" panose="020F0502020204030203" pitchFamily="34" charset="0"/>
              <a:ea typeface="Lato" panose="020F0502020204030203" pitchFamily="34" charset="0"/>
              <a:cs typeface="Lato" panose="020F0502020204030203" pitchFamily="34" charset="0"/>
            </a:rPr>
            <a:t>CS1. Wysoka jakość życia mieszkańców oraz silna, zintegrowana wspólnota lokalna obszaru funkcjonalnego</a:t>
          </a:r>
        </a:p>
      </dgm:t>
    </dgm:pt>
    <dgm:pt modelId="{8EDB0238-6A31-42E1-8787-6374674E9F7B}" type="parTrans" cxnId="{320ED28D-E4BF-41E8-865F-E9243776CE46}">
      <dgm:prSet/>
      <dgm:spPr/>
      <dgm:t>
        <a:bodyPr/>
        <a:lstStyle/>
        <a:p>
          <a:endParaRPr lang="pl-PL"/>
        </a:p>
      </dgm:t>
    </dgm:pt>
    <dgm:pt modelId="{B1E40C19-8C78-4266-93DD-933CE62E7CDA}" type="sibTrans" cxnId="{320ED28D-E4BF-41E8-865F-E9243776CE46}">
      <dgm:prSet/>
      <dgm:spPr/>
      <dgm:t>
        <a:bodyPr/>
        <a:lstStyle/>
        <a:p>
          <a:endParaRPr lang="pl-PL"/>
        </a:p>
      </dgm:t>
    </dgm:pt>
    <dgm:pt modelId="{6CD8DF97-E922-493F-93D4-72B3F97C9C23}" type="pres">
      <dgm:prSet presAssocID="{EA9CBB04-D1CE-4832-9C6A-34F56B6F8756}" presName="Name0" presStyleCnt="0">
        <dgm:presLayoutVars>
          <dgm:chPref val="1"/>
          <dgm:dir/>
          <dgm:animOne val="branch"/>
          <dgm:animLvl val="lvl"/>
          <dgm:resizeHandles/>
        </dgm:presLayoutVars>
      </dgm:prSet>
      <dgm:spPr/>
    </dgm:pt>
    <dgm:pt modelId="{08E3C283-B27D-4480-9EB6-BBE99E5CDD49}" type="pres">
      <dgm:prSet presAssocID="{76884E2E-C0CF-4432-AA8D-46AA98C0166F}" presName="vertOne" presStyleCnt="0"/>
      <dgm:spPr/>
    </dgm:pt>
    <dgm:pt modelId="{E4F4F77E-5BF1-4EE1-B8BA-F023050BDE7E}" type="pres">
      <dgm:prSet presAssocID="{76884E2E-C0CF-4432-AA8D-46AA98C0166F}" presName="txOne" presStyleLbl="node0" presStyleIdx="0" presStyleCnt="1">
        <dgm:presLayoutVars>
          <dgm:chPref val="3"/>
        </dgm:presLayoutVars>
      </dgm:prSet>
      <dgm:spPr/>
    </dgm:pt>
    <dgm:pt modelId="{6A98AAA9-6A3E-46F4-A4E3-48926BA4BEBA}" type="pres">
      <dgm:prSet presAssocID="{76884E2E-C0CF-4432-AA8D-46AA98C0166F}" presName="horzOne" presStyleCnt="0"/>
      <dgm:spPr/>
    </dgm:pt>
  </dgm:ptLst>
  <dgm:cxnLst>
    <dgm:cxn modelId="{62C2BF00-54BB-4116-9F81-FED67F3CC545}" type="presOf" srcId="{EA9CBB04-D1CE-4832-9C6A-34F56B6F8756}" destId="{6CD8DF97-E922-493F-93D4-72B3F97C9C23}" srcOrd="0" destOrd="0" presId="urn:microsoft.com/office/officeart/2005/8/layout/hierarchy4"/>
    <dgm:cxn modelId="{320ED28D-E4BF-41E8-865F-E9243776CE46}" srcId="{EA9CBB04-D1CE-4832-9C6A-34F56B6F8756}" destId="{76884E2E-C0CF-4432-AA8D-46AA98C0166F}" srcOrd="0" destOrd="0" parTransId="{8EDB0238-6A31-42E1-8787-6374674E9F7B}" sibTransId="{B1E40C19-8C78-4266-93DD-933CE62E7CDA}"/>
    <dgm:cxn modelId="{BAC0DED2-4728-4797-9916-9C537B5D4AA2}" type="presOf" srcId="{76884E2E-C0CF-4432-AA8D-46AA98C0166F}" destId="{E4F4F77E-5BF1-4EE1-B8BA-F023050BDE7E}" srcOrd="0" destOrd="0" presId="urn:microsoft.com/office/officeart/2005/8/layout/hierarchy4"/>
    <dgm:cxn modelId="{364FFC7E-31BC-4146-969D-ADF05503AD4A}" type="presParOf" srcId="{6CD8DF97-E922-493F-93D4-72B3F97C9C23}" destId="{08E3C283-B27D-4480-9EB6-BBE99E5CDD49}" srcOrd="0" destOrd="0" presId="urn:microsoft.com/office/officeart/2005/8/layout/hierarchy4"/>
    <dgm:cxn modelId="{C015728C-E86B-4CE6-945A-3DBC937D0026}" type="presParOf" srcId="{08E3C283-B27D-4480-9EB6-BBE99E5CDD49}" destId="{E4F4F77E-5BF1-4EE1-B8BA-F023050BDE7E}" srcOrd="0" destOrd="0" presId="urn:microsoft.com/office/officeart/2005/8/layout/hierarchy4"/>
    <dgm:cxn modelId="{BECBC00A-DABA-4619-AD14-209F92476EAB}" type="presParOf" srcId="{08E3C283-B27D-4480-9EB6-BBE99E5CDD49}" destId="{6A98AAA9-6A3E-46F4-A4E3-48926BA4BEBA}" srcOrd="1" destOrd="0" presId="urn:microsoft.com/office/officeart/2005/8/layout/hierarchy4"/>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A9CBB04-D1CE-4832-9C6A-34F56B6F8756}" type="doc">
      <dgm:prSet loTypeId="urn:microsoft.com/office/officeart/2005/8/layout/hierarchy4" loCatId="list" qsTypeId="urn:microsoft.com/office/officeart/2005/8/quickstyle/simple1" qsCatId="simple" csTypeId="urn:microsoft.com/office/officeart/2005/8/colors/accent1_1" csCatId="accent1" phldr="1"/>
      <dgm:spPr/>
      <dgm:t>
        <a:bodyPr/>
        <a:lstStyle/>
        <a:p>
          <a:endParaRPr lang="pl-PL"/>
        </a:p>
      </dgm:t>
    </dgm:pt>
    <dgm:pt modelId="{76884E2E-C0CF-4432-AA8D-46AA98C0166F}">
      <dgm:prSet phldrT="[Tekst]" custT="1"/>
      <dgm:spPr/>
      <dgm:t>
        <a:bodyPr/>
        <a:lstStyle/>
        <a:p>
          <a:pPr algn="ctr">
            <a:buNone/>
          </a:pPr>
          <a:r>
            <a:rPr lang="pl-PL" sz="1100">
              <a:latin typeface="Lato" panose="020F0502020204030203" pitchFamily="34" charset="0"/>
              <a:ea typeface="Lato" panose="020F0502020204030203" pitchFamily="34" charset="0"/>
              <a:cs typeface="Lato" panose="020F0502020204030203" pitchFamily="34" charset="0"/>
            </a:rPr>
            <a:t>CS2. Budowanie odporności klimatycznej oraz zrównoważonego gospodarowania zasobami środowiska w obszarze funkcjonalnym</a:t>
          </a:r>
        </a:p>
      </dgm:t>
    </dgm:pt>
    <dgm:pt modelId="{8EDB0238-6A31-42E1-8787-6374674E9F7B}" type="parTrans" cxnId="{320ED28D-E4BF-41E8-865F-E9243776CE46}">
      <dgm:prSet/>
      <dgm:spPr/>
      <dgm:t>
        <a:bodyPr/>
        <a:lstStyle/>
        <a:p>
          <a:endParaRPr lang="pl-PL"/>
        </a:p>
      </dgm:t>
    </dgm:pt>
    <dgm:pt modelId="{B1E40C19-8C78-4266-93DD-933CE62E7CDA}" type="sibTrans" cxnId="{320ED28D-E4BF-41E8-865F-E9243776CE46}">
      <dgm:prSet/>
      <dgm:spPr/>
      <dgm:t>
        <a:bodyPr/>
        <a:lstStyle/>
        <a:p>
          <a:endParaRPr lang="pl-PL"/>
        </a:p>
      </dgm:t>
    </dgm:pt>
    <dgm:pt modelId="{6CD8DF97-E922-493F-93D4-72B3F97C9C23}" type="pres">
      <dgm:prSet presAssocID="{EA9CBB04-D1CE-4832-9C6A-34F56B6F8756}" presName="Name0" presStyleCnt="0">
        <dgm:presLayoutVars>
          <dgm:chPref val="1"/>
          <dgm:dir/>
          <dgm:animOne val="branch"/>
          <dgm:animLvl val="lvl"/>
          <dgm:resizeHandles/>
        </dgm:presLayoutVars>
      </dgm:prSet>
      <dgm:spPr/>
    </dgm:pt>
    <dgm:pt modelId="{08E3C283-B27D-4480-9EB6-BBE99E5CDD49}" type="pres">
      <dgm:prSet presAssocID="{76884E2E-C0CF-4432-AA8D-46AA98C0166F}" presName="vertOne" presStyleCnt="0"/>
      <dgm:spPr/>
    </dgm:pt>
    <dgm:pt modelId="{E4F4F77E-5BF1-4EE1-B8BA-F023050BDE7E}" type="pres">
      <dgm:prSet presAssocID="{76884E2E-C0CF-4432-AA8D-46AA98C0166F}" presName="txOne" presStyleLbl="node0" presStyleIdx="0" presStyleCnt="1">
        <dgm:presLayoutVars>
          <dgm:chPref val="3"/>
        </dgm:presLayoutVars>
      </dgm:prSet>
      <dgm:spPr/>
    </dgm:pt>
    <dgm:pt modelId="{6A98AAA9-6A3E-46F4-A4E3-48926BA4BEBA}" type="pres">
      <dgm:prSet presAssocID="{76884E2E-C0CF-4432-AA8D-46AA98C0166F}" presName="horzOne" presStyleCnt="0"/>
      <dgm:spPr/>
    </dgm:pt>
  </dgm:ptLst>
  <dgm:cxnLst>
    <dgm:cxn modelId="{62C2BF00-54BB-4116-9F81-FED67F3CC545}" type="presOf" srcId="{EA9CBB04-D1CE-4832-9C6A-34F56B6F8756}" destId="{6CD8DF97-E922-493F-93D4-72B3F97C9C23}" srcOrd="0" destOrd="0" presId="urn:microsoft.com/office/officeart/2005/8/layout/hierarchy4"/>
    <dgm:cxn modelId="{320ED28D-E4BF-41E8-865F-E9243776CE46}" srcId="{EA9CBB04-D1CE-4832-9C6A-34F56B6F8756}" destId="{76884E2E-C0CF-4432-AA8D-46AA98C0166F}" srcOrd="0" destOrd="0" parTransId="{8EDB0238-6A31-42E1-8787-6374674E9F7B}" sibTransId="{B1E40C19-8C78-4266-93DD-933CE62E7CDA}"/>
    <dgm:cxn modelId="{BAC0DED2-4728-4797-9916-9C537B5D4AA2}" type="presOf" srcId="{76884E2E-C0CF-4432-AA8D-46AA98C0166F}" destId="{E4F4F77E-5BF1-4EE1-B8BA-F023050BDE7E}" srcOrd="0" destOrd="0" presId="urn:microsoft.com/office/officeart/2005/8/layout/hierarchy4"/>
    <dgm:cxn modelId="{364FFC7E-31BC-4146-969D-ADF05503AD4A}" type="presParOf" srcId="{6CD8DF97-E922-493F-93D4-72B3F97C9C23}" destId="{08E3C283-B27D-4480-9EB6-BBE99E5CDD49}" srcOrd="0" destOrd="0" presId="urn:microsoft.com/office/officeart/2005/8/layout/hierarchy4"/>
    <dgm:cxn modelId="{C015728C-E86B-4CE6-945A-3DBC937D0026}" type="presParOf" srcId="{08E3C283-B27D-4480-9EB6-BBE99E5CDD49}" destId="{E4F4F77E-5BF1-4EE1-B8BA-F023050BDE7E}" srcOrd="0" destOrd="0" presId="urn:microsoft.com/office/officeart/2005/8/layout/hierarchy4"/>
    <dgm:cxn modelId="{BECBC00A-DABA-4619-AD14-209F92476EAB}" type="presParOf" srcId="{08E3C283-B27D-4480-9EB6-BBE99E5CDD49}" destId="{6A98AAA9-6A3E-46F4-A4E3-48926BA4BEBA}" srcOrd="1" destOrd="0" presId="urn:microsoft.com/office/officeart/2005/8/layout/hierarchy4"/>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A9CBB04-D1CE-4832-9C6A-34F56B6F8756}" type="doc">
      <dgm:prSet loTypeId="urn:microsoft.com/office/officeart/2005/8/layout/hierarchy4" loCatId="list" qsTypeId="urn:microsoft.com/office/officeart/2005/8/quickstyle/simple1" qsCatId="simple" csTypeId="urn:microsoft.com/office/officeart/2005/8/colors/accent1_1" csCatId="accent1" phldr="1"/>
      <dgm:spPr/>
      <dgm:t>
        <a:bodyPr/>
        <a:lstStyle/>
        <a:p>
          <a:endParaRPr lang="pl-PL"/>
        </a:p>
      </dgm:t>
    </dgm:pt>
    <dgm:pt modelId="{76884E2E-C0CF-4432-AA8D-46AA98C0166F}">
      <dgm:prSet phldrT="[Tekst]" custT="1"/>
      <dgm:spPr/>
      <dgm:t>
        <a:bodyPr/>
        <a:lstStyle/>
        <a:p>
          <a:pPr algn="ctr">
            <a:buNone/>
          </a:pPr>
          <a:r>
            <a:rPr lang="pl-PL" sz="1100">
              <a:latin typeface="Lato" panose="020F0502020204030203" pitchFamily="34" charset="0"/>
              <a:ea typeface="Lato" panose="020F0502020204030203" pitchFamily="34" charset="0"/>
              <a:cs typeface="Lato" panose="020F0502020204030203" pitchFamily="34" charset="0"/>
            </a:rPr>
            <a:t>CS3. Wzmacnianie konkurencyjności gospodarki oraz rozwój działalności gospodarczej wykorzystującej potencjał obszaru funkcjonalnego</a:t>
          </a:r>
        </a:p>
      </dgm:t>
    </dgm:pt>
    <dgm:pt modelId="{8EDB0238-6A31-42E1-8787-6374674E9F7B}" type="parTrans" cxnId="{320ED28D-E4BF-41E8-865F-E9243776CE46}">
      <dgm:prSet/>
      <dgm:spPr/>
      <dgm:t>
        <a:bodyPr/>
        <a:lstStyle/>
        <a:p>
          <a:endParaRPr lang="pl-PL"/>
        </a:p>
      </dgm:t>
    </dgm:pt>
    <dgm:pt modelId="{B1E40C19-8C78-4266-93DD-933CE62E7CDA}" type="sibTrans" cxnId="{320ED28D-E4BF-41E8-865F-E9243776CE46}">
      <dgm:prSet/>
      <dgm:spPr/>
      <dgm:t>
        <a:bodyPr/>
        <a:lstStyle/>
        <a:p>
          <a:endParaRPr lang="pl-PL"/>
        </a:p>
      </dgm:t>
    </dgm:pt>
    <dgm:pt modelId="{6CD8DF97-E922-493F-93D4-72B3F97C9C23}" type="pres">
      <dgm:prSet presAssocID="{EA9CBB04-D1CE-4832-9C6A-34F56B6F8756}" presName="Name0" presStyleCnt="0">
        <dgm:presLayoutVars>
          <dgm:chPref val="1"/>
          <dgm:dir/>
          <dgm:animOne val="branch"/>
          <dgm:animLvl val="lvl"/>
          <dgm:resizeHandles/>
        </dgm:presLayoutVars>
      </dgm:prSet>
      <dgm:spPr/>
    </dgm:pt>
    <dgm:pt modelId="{08E3C283-B27D-4480-9EB6-BBE99E5CDD49}" type="pres">
      <dgm:prSet presAssocID="{76884E2E-C0CF-4432-AA8D-46AA98C0166F}" presName="vertOne" presStyleCnt="0"/>
      <dgm:spPr/>
    </dgm:pt>
    <dgm:pt modelId="{E4F4F77E-5BF1-4EE1-B8BA-F023050BDE7E}" type="pres">
      <dgm:prSet presAssocID="{76884E2E-C0CF-4432-AA8D-46AA98C0166F}" presName="txOne" presStyleLbl="node0" presStyleIdx="0" presStyleCnt="1">
        <dgm:presLayoutVars>
          <dgm:chPref val="3"/>
        </dgm:presLayoutVars>
      </dgm:prSet>
      <dgm:spPr/>
    </dgm:pt>
    <dgm:pt modelId="{6A98AAA9-6A3E-46F4-A4E3-48926BA4BEBA}" type="pres">
      <dgm:prSet presAssocID="{76884E2E-C0CF-4432-AA8D-46AA98C0166F}" presName="horzOne" presStyleCnt="0"/>
      <dgm:spPr/>
    </dgm:pt>
  </dgm:ptLst>
  <dgm:cxnLst>
    <dgm:cxn modelId="{62C2BF00-54BB-4116-9F81-FED67F3CC545}" type="presOf" srcId="{EA9CBB04-D1CE-4832-9C6A-34F56B6F8756}" destId="{6CD8DF97-E922-493F-93D4-72B3F97C9C23}" srcOrd="0" destOrd="0" presId="urn:microsoft.com/office/officeart/2005/8/layout/hierarchy4"/>
    <dgm:cxn modelId="{320ED28D-E4BF-41E8-865F-E9243776CE46}" srcId="{EA9CBB04-D1CE-4832-9C6A-34F56B6F8756}" destId="{76884E2E-C0CF-4432-AA8D-46AA98C0166F}" srcOrd="0" destOrd="0" parTransId="{8EDB0238-6A31-42E1-8787-6374674E9F7B}" sibTransId="{B1E40C19-8C78-4266-93DD-933CE62E7CDA}"/>
    <dgm:cxn modelId="{BAC0DED2-4728-4797-9916-9C537B5D4AA2}" type="presOf" srcId="{76884E2E-C0CF-4432-AA8D-46AA98C0166F}" destId="{E4F4F77E-5BF1-4EE1-B8BA-F023050BDE7E}" srcOrd="0" destOrd="0" presId="urn:microsoft.com/office/officeart/2005/8/layout/hierarchy4"/>
    <dgm:cxn modelId="{364FFC7E-31BC-4146-969D-ADF05503AD4A}" type="presParOf" srcId="{6CD8DF97-E922-493F-93D4-72B3F97C9C23}" destId="{08E3C283-B27D-4480-9EB6-BBE99E5CDD49}" srcOrd="0" destOrd="0" presId="urn:microsoft.com/office/officeart/2005/8/layout/hierarchy4"/>
    <dgm:cxn modelId="{C015728C-E86B-4CE6-945A-3DBC937D0026}" type="presParOf" srcId="{08E3C283-B27D-4480-9EB6-BBE99E5CDD49}" destId="{E4F4F77E-5BF1-4EE1-B8BA-F023050BDE7E}" srcOrd="0" destOrd="0" presId="urn:microsoft.com/office/officeart/2005/8/layout/hierarchy4"/>
    <dgm:cxn modelId="{BECBC00A-DABA-4619-AD14-209F92476EAB}" type="presParOf" srcId="{08E3C283-B27D-4480-9EB6-BBE99E5CDD49}" destId="{6A98AAA9-6A3E-46F4-A4E3-48926BA4BEBA}" srcOrd="1" destOrd="0" presId="urn:microsoft.com/office/officeart/2005/8/layout/hierarchy4"/>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A9CBB04-D1CE-4832-9C6A-34F56B6F8756}" type="doc">
      <dgm:prSet loTypeId="urn:microsoft.com/office/officeart/2005/8/layout/hierarchy4" loCatId="list" qsTypeId="urn:microsoft.com/office/officeart/2005/8/quickstyle/simple1" qsCatId="simple" csTypeId="urn:microsoft.com/office/officeart/2005/8/colors/accent1_1" csCatId="accent1" phldr="1"/>
      <dgm:spPr/>
      <dgm:t>
        <a:bodyPr/>
        <a:lstStyle/>
        <a:p>
          <a:endParaRPr lang="pl-PL"/>
        </a:p>
      </dgm:t>
    </dgm:pt>
    <dgm:pt modelId="{76884E2E-C0CF-4432-AA8D-46AA98C0166F}">
      <dgm:prSet phldrT="[Tekst]" custT="1"/>
      <dgm:spPr/>
      <dgm:t>
        <a:bodyPr/>
        <a:lstStyle/>
        <a:p>
          <a:pPr algn="ctr">
            <a:buNone/>
          </a:pPr>
          <a:r>
            <a:rPr lang="pl-PL" sz="1050">
              <a:latin typeface="Lato" panose="020F0502020204030203" pitchFamily="34" charset="0"/>
              <a:ea typeface="Lato" panose="020F0502020204030203" pitchFamily="34" charset="0"/>
              <a:cs typeface="Lato" panose="020F0502020204030203" pitchFamily="34" charset="0"/>
            </a:rPr>
            <a:t>CS4. Rozwijanie atrakcyjności obszaru funkcjonalnego jako miejsca wypoczynku, aktywności i poznawania dziedzictwa kulturowego</a:t>
          </a:r>
        </a:p>
      </dgm:t>
    </dgm:pt>
    <dgm:pt modelId="{8EDB0238-6A31-42E1-8787-6374674E9F7B}" type="parTrans" cxnId="{320ED28D-E4BF-41E8-865F-E9243776CE46}">
      <dgm:prSet/>
      <dgm:spPr/>
      <dgm:t>
        <a:bodyPr/>
        <a:lstStyle/>
        <a:p>
          <a:endParaRPr lang="pl-PL"/>
        </a:p>
      </dgm:t>
    </dgm:pt>
    <dgm:pt modelId="{B1E40C19-8C78-4266-93DD-933CE62E7CDA}" type="sibTrans" cxnId="{320ED28D-E4BF-41E8-865F-E9243776CE46}">
      <dgm:prSet/>
      <dgm:spPr/>
      <dgm:t>
        <a:bodyPr/>
        <a:lstStyle/>
        <a:p>
          <a:endParaRPr lang="pl-PL"/>
        </a:p>
      </dgm:t>
    </dgm:pt>
    <dgm:pt modelId="{6CD8DF97-E922-493F-93D4-72B3F97C9C23}" type="pres">
      <dgm:prSet presAssocID="{EA9CBB04-D1CE-4832-9C6A-34F56B6F8756}" presName="Name0" presStyleCnt="0">
        <dgm:presLayoutVars>
          <dgm:chPref val="1"/>
          <dgm:dir/>
          <dgm:animOne val="branch"/>
          <dgm:animLvl val="lvl"/>
          <dgm:resizeHandles/>
        </dgm:presLayoutVars>
      </dgm:prSet>
      <dgm:spPr/>
    </dgm:pt>
    <dgm:pt modelId="{08E3C283-B27D-4480-9EB6-BBE99E5CDD49}" type="pres">
      <dgm:prSet presAssocID="{76884E2E-C0CF-4432-AA8D-46AA98C0166F}" presName="vertOne" presStyleCnt="0"/>
      <dgm:spPr/>
    </dgm:pt>
    <dgm:pt modelId="{E4F4F77E-5BF1-4EE1-B8BA-F023050BDE7E}" type="pres">
      <dgm:prSet presAssocID="{76884E2E-C0CF-4432-AA8D-46AA98C0166F}" presName="txOne" presStyleLbl="node0" presStyleIdx="0" presStyleCnt="1">
        <dgm:presLayoutVars>
          <dgm:chPref val="3"/>
        </dgm:presLayoutVars>
      </dgm:prSet>
      <dgm:spPr/>
    </dgm:pt>
    <dgm:pt modelId="{6A98AAA9-6A3E-46F4-A4E3-48926BA4BEBA}" type="pres">
      <dgm:prSet presAssocID="{76884E2E-C0CF-4432-AA8D-46AA98C0166F}" presName="horzOne" presStyleCnt="0"/>
      <dgm:spPr/>
    </dgm:pt>
  </dgm:ptLst>
  <dgm:cxnLst>
    <dgm:cxn modelId="{62C2BF00-54BB-4116-9F81-FED67F3CC545}" type="presOf" srcId="{EA9CBB04-D1CE-4832-9C6A-34F56B6F8756}" destId="{6CD8DF97-E922-493F-93D4-72B3F97C9C23}" srcOrd="0" destOrd="0" presId="urn:microsoft.com/office/officeart/2005/8/layout/hierarchy4"/>
    <dgm:cxn modelId="{320ED28D-E4BF-41E8-865F-E9243776CE46}" srcId="{EA9CBB04-D1CE-4832-9C6A-34F56B6F8756}" destId="{76884E2E-C0CF-4432-AA8D-46AA98C0166F}" srcOrd="0" destOrd="0" parTransId="{8EDB0238-6A31-42E1-8787-6374674E9F7B}" sibTransId="{B1E40C19-8C78-4266-93DD-933CE62E7CDA}"/>
    <dgm:cxn modelId="{BAC0DED2-4728-4797-9916-9C537B5D4AA2}" type="presOf" srcId="{76884E2E-C0CF-4432-AA8D-46AA98C0166F}" destId="{E4F4F77E-5BF1-4EE1-B8BA-F023050BDE7E}" srcOrd="0" destOrd="0" presId="urn:microsoft.com/office/officeart/2005/8/layout/hierarchy4"/>
    <dgm:cxn modelId="{364FFC7E-31BC-4146-969D-ADF05503AD4A}" type="presParOf" srcId="{6CD8DF97-E922-493F-93D4-72B3F97C9C23}" destId="{08E3C283-B27D-4480-9EB6-BBE99E5CDD49}" srcOrd="0" destOrd="0" presId="urn:microsoft.com/office/officeart/2005/8/layout/hierarchy4"/>
    <dgm:cxn modelId="{C015728C-E86B-4CE6-945A-3DBC937D0026}" type="presParOf" srcId="{08E3C283-B27D-4480-9EB6-BBE99E5CDD49}" destId="{E4F4F77E-5BF1-4EE1-B8BA-F023050BDE7E}" srcOrd="0" destOrd="0" presId="urn:microsoft.com/office/officeart/2005/8/layout/hierarchy4"/>
    <dgm:cxn modelId="{BECBC00A-DABA-4619-AD14-209F92476EAB}" type="presParOf" srcId="{08E3C283-B27D-4480-9EB6-BBE99E5CDD49}" destId="{6A98AAA9-6A3E-46F4-A4E3-48926BA4BEBA}" srcOrd="1" destOrd="0" presId="urn:microsoft.com/office/officeart/2005/8/layout/hierarchy4"/>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A9CBB04-D1CE-4832-9C6A-34F56B6F8756}" type="doc">
      <dgm:prSet loTypeId="urn:microsoft.com/office/officeart/2005/8/layout/hierarchy4" loCatId="list" qsTypeId="urn:microsoft.com/office/officeart/2005/8/quickstyle/simple1" qsCatId="simple" csTypeId="urn:microsoft.com/office/officeart/2005/8/colors/accent1_1" csCatId="accent1" phldr="1"/>
      <dgm:spPr/>
      <dgm:t>
        <a:bodyPr/>
        <a:lstStyle/>
        <a:p>
          <a:endParaRPr lang="pl-PL"/>
        </a:p>
      </dgm:t>
    </dgm:pt>
    <dgm:pt modelId="{76884E2E-C0CF-4432-AA8D-46AA98C0166F}">
      <dgm:prSet phldrT="[Tekst]" custT="1"/>
      <dgm:spPr/>
      <dgm:t>
        <a:bodyPr/>
        <a:lstStyle/>
        <a:p>
          <a:pPr algn="ctr">
            <a:buNone/>
          </a:pPr>
          <a:r>
            <a:rPr lang="pl-PL" sz="1050">
              <a:latin typeface="Lato" panose="020F0502020204030203" pitchFamily="34" charset="0"/>
              <a:ea typeface="Lato" panose="020F0502020204030203" pitchFamily="34" charset="0"/>
              <a:cs typeface="Lato" panose="020F0502020204030203" pitchFamily="34" charset="0"/>
            </a:rPr>
            <a:t>CS5. Wzmacnianie spójności przestrzennej obszaru funkcjonalnego oraz poprawa jakości zagospodarowania przestrzeni</a:t>
          </a:r>
        </a:p>
      </dgm:t>
    </dgm:pt>
    <dgm:pt modelId="{8EDB0238-6A31-42E1-8787-6374674E9F7B}" type="parTrans" cxnId="{320ED28D-E4BF-41E8-865F-E9243776CE46}">
      <dgm:prSet/>
      <dgm:spPr/>
      <dgm:t>
        <a:bodyPr/>
        <a:lstStyle/>
        <a:p>
          <a:endParaRPr lang="pl-PL"/>
        </a:p>
      </dgm:t>
    </dgm:pt>
    <dgm:pt modelId="{B1E40C19-8C78-4266-93DD-933CE62E7CDA}" type="sibTrans" cxnId="{320ED28D-E4BF-41E8-865F-E9243776CE46}">
      <dgm:prSet/>
      <dgm:spPr/>
      <dgm:t>
        <a:bodyPr/>
        <a:lstStyle/>
        <a:p>
          <a:endParaRPr lang="pl-PL"/>
        </a:p>
      </dgm:t>
    </dgm:pt>
    <dgm:pt modelId="{6CD8DF97-E922-493F-93D4-72B3F97C9C23}" type="pres">
      <dgm:prSet presAssocID="{EA9CBB04-D1CE-4832-9C6A-34F56B6F8756}" presName="Name0" presStyleCnt="0">
        <dgm:presLayoutVars>
          <dgm:chPref val="1"/>
          <dgm:dir/>
          <dgm:animOne val="branch"/>
          <dgm:animLvl val="lvl"/>
          <dgm:resizeHandles/>
        </dgm:presLayoutVars>
      </dgm:prSet>
      <dgm:spPr/>
    </dgm:pt>
    <dgm:pt modelId="{08E3C283-B27D-4480-9EB6-BBE99E5CDD49}" type="pres">
      <dgm:prSet presAssocID="{76884E2E-C0CF-4432-AA8D-46AA98C0166F}" presName="vertOne" presStyleCnt="0"/>
      <dgm:spPr/>
    </dgm:pt>
    <dgm:pt modelId="{E4F4F77E-5BF1-4EE1-B8BA-F023050BDE7E}" type="pres">
      <dgm:prSet presAssocID="{76884E2E-C0CF-4432-AA8D-46AA98C0166F}" presName="txOne" presStyleLbl="node0" presStyleIdx="0" presStyleCnt="1">
        <dgm:presLayoutVars>
          <dgm:chPref val="3"/>
        </dgm:presLayoutVars>
      </dgm:prSet>
      <dgm:spPr/>
    </dgm:pt>
    <dgm:pt modelId="{6A98AAA9-6A3E-46F4-A4E3-48926BA4BEBA}" type="pres">
      <dgm:prSet presAssocID="{76884E2E-C0CF-4432-AA8D-46AA98C0166F}" presName="horzOne" presStyleCnt="0"/>
      <dgm:spPr/>
    </dgm:pt>
  </dgm:ptLst>
  <dgm:cxnLst>
    <dgm:cxn modelId="{62C2BF00-54BB-4116-9F81-FED67F3CC545}" type="presOf" srcId="{EA9CBB04-D1CE-4832-9C6A-34F56B6F8756}" destId="{6CD8DF97-E922-493F-93D4-72B3F97C9C23}" srcOrd="0" destOrd="0" presId="urn:microsoft.com/office/officeart/2005/8/layout/hierarchy4"/>
    <dgm:cxn modelId="{320ED28D-E4BF-41E8-865F-E9243776CE46}" srcId="{EA9CBB04-D1CE-4832-9C6A-34F56B6F8756}" destId="{76884E2E-C0CF-4432-AA8D-46AA98C0166F}" srcOrd="0" destOrd="0" parTransId="{8EDB0238-6A31-42E1-8787-6374674E9F7B}" sibTransId="{B1E40C19-8C78-4266-93DD-933CE62E7CDA}"/>
    <dgm:cxn modelId="{BAC0DED2-4728-4797-9916-9C537B5D4AA2}" type="presOf" srcId="{76884E2E-C0CF-4432-AA8D-46AA98C0166F}" destId="{E4F4F77E-5BF1-4EE1-B8BA-F023050BDE7E}" srcOrd="0" destOrd="0" presId="urn:microsoft.com/office/officeart/2005/8/layout/hierarchy4"/>
    <dgm:cxn modelId="{364FFC7E-31BC-4146-969D-ADF05503AD4A}" type="presParOf" srcId="{6CD8DF97-E922-493F-93D4-72B3F97C9C23}" destId="{08E3C283-B27D-4480-9EB6-BBE99E5CDD49}" srcOrd="0" destOrd="0" presId="urn:microsoft.com/office/officeart/2005/8/layout/hierarchy4"/>
    <dgm:cxn modelId="{C015728C-E86B-4CE6-945A-3DBC937D0026}" type="presParOf" srcId="{08E3C283-B27D-4480-9EB6-BBE99E5CDD49}" destId="{E4F4F77E-5BF1-4EE1-B8BA-F023050BDE7E}" srcOrd="0" destOrd="0" presId="urn:microsoft.com/office/officeart/2005/8/layout/hierarchy4"/>
    <dgm:cxn modelId="{BECBC00A-DABA-4619-AD14-209F92476EAB}" type="presParOf" srcId="{08E3C283-B27D-4480-9EB6-BBE99E5CDD49}" destId="{6A98AAA9-6A3E-46F4-A4E3-48926BA4BEBA}" srcOrd="1" destOrd="0" presId="urn:microsoft.com/office/officeart/2005/8/layout/hierarchy4"/>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542C9E7-8F9C-4F96-968C-EB811CE50FA6}"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pl-PL"/>
        </a:p>
      </dgm:t>
    </dgm:pt>
    <dgm:pt modelId="{A48C559B-23AE-4D4C-A15A-AC9DB136F0F8}">
      <dgm:prSet phldrT="[Tekst]" phldr="0" custT="1"/>
      <dgm:spPr/>
      <dgm:t>
        <a:bodyPr/>
        <a:lstStyle/>
        <a:p>
          <a:r>
            <a:rPr lang="pl-PL" sz="1200" b="0">
              <a:latin typeface="Lato" panose="020F0502020204030203" pitchFamily="34" charset="0"/>
              <a:ea typeface="Lato" panose="020F0502020204030203" pitchFamily="34" charset="0"/>
              <a:cs typeface="Lato" panose="020F0502020204030203" pitchFamily="34" charset="0"/>
            </a:rPr>
            <a:t>Obszar Funkcjonalny Miasta Wyszkowa w 2036 roku to obszar dostępnej, zintegrowanej i niskoemisyjnej mobilności, w którym mieszkańcy wszystkich gmin korzystają z bezpiecznych i wygodnych połączeń z Wyszkowem, Warszawą oraz usługami publicznymi, dzięki współpracy samorządów, rozwojowi transportu zbiorowego, kolei, ruchu pieszego i rowerowego oraz racjonalnemu zarządzaniu ruchem samochodowym.</a:t>
          </a:r>
          <a:endParaRPr lang="pl-PL" sz="1200" b="0" dirty="0">
            <a:latin typeface="Lato" panose="020F0502020204030203" pitchFamily="34" charset="0"/>
            <a:ea typeface="Lato" panose="020F0502020204030203" pitchFamily="34" charset="0"/>
            <a:cs typeface="Lato" panose="020F0502020204030203" pitchFamily="34" charset="0"/>
          </a:endParaRPr>
        </a:p>
      </dgm:t>
    </dgm:pt>
    <dgm:pt modelId="{F98835AD-1B01-49BE-A1A6-09D84A0C7102}" type="parTrans" cxnId="{E3CD3394-5503-48DE-81C4-188EE407DF09}">
      <dgm:prSet/>
      <dgm:spPr/>
      <dgm:t>
        <a:bodyPr/>
        <a:lstStyle/>
        <a:p>
          <a:endParaRPr lang="pl-PL" sz="1400">
            <a:latin typeface="Lato" panose="020F0502020204030203" pitchFamily="34" charset="0"/>
            <a:ea typeface="Lato" panose="020F0502020204030203" pitchFamily="34" charset="0"/>
            <a:cs typeface="Lato" panose="020F0502020204030203" pitchFamily="34" charset="0"/>
          </a:endParaRPr>
        </a:p>
      </dgm:t>
    </dgm:pt>
    <dgm:pt modelId="{0E5C059F-63FD-469F-BAD2-0B08576D7D57}" type="sibTrans" cxnId="{E3CD3394-5503-48DE-81C4-188EE407DF09}">
      <dgm:prSet/>
      <dgm:spPr/>
      <dgm:t>
        <a:bodyPr/>
        <a:lstStyle/>
        <a:p>
          <a:endParaRPr lang="pl-PL" sz="1400">
            <a:latin typeface="Lato" panose="020F0502020204030203" pitchFamily="34" charset="0"/>
            <a:ea typeface="Lato" panose="020F0502020204030203" pitchFamily="34" charset="0"/>
            <a:cs typeface="Lato" panose="020F0502020204030203" pitchFamily="34" charset="0"/>
          </a:endParaRPr>
        </a:p>
      </dgm:t>
    </dgm:pt>
    <dgm:pt modelId="{E77F89BC-3091-4567-86C0-CFD2BC612649}" type="pres">
      <dgm:prSet presAssocID="{E542C9E7-8F9C-4F96-968C-EB811CE50FA6}" presName="diagram" presStyleCnt="0">
        <dgm:presLayoutVars>
          <dgm:dir/>
          <dgm:resizeHandles val="exact"/>
        </dgm:presLayoutVars>
      </dgm:prSet>
      <dgm:spPr/>
    </dgm:pt>
    <dgm:pt modelId="{1832722D-E528-4AA7-91DF-4B166F033EFE}" type="pres">
      <dgm:prSet presAssocID="{A48C559B-23AE-4D4C-A15A-AC9DB136F0F8}" presName="node" presStyleLbl="node1" presStyleIdx="0" presStyleCnt="1" custScaleX="200391">
        <dgm:presLayoutVars>
          <dgm:bulletEnabled val="1"/>
        </dgm:presLayoutVars>
      </dgm:prSet>
      <dgm:spPr/>
    </dgm:pt>
  </dgm:ptLst>
  <dgm:cxnLst>
    <dgm:cxn modelId="{E3CD3394-5503-48DE-81C4-188EE407DF09}" srcId="{E542C9E7-8F9C-4F96-968C-EB811CE50FA6}" destId="{A48C559B-23AE-4D4C-A15A-AC9DB136F0F8}" srcOrd="0" destOrd="0" parTransId="{F98835AD-1B01-49BE-A1A6-09D84A0C7102}" sibTransId="{0E5C059F-63FD-469F-BAD2-0B08576D7D57}"/>
    <dgm:cxn modelId="{B8039FC9-938F-476F-968B-E218562876B2}" type="presOf" srcId="{A48C559B-23AE-4D4C-A15A-AC9DB136F0F8}" destId="{1832722D-E528-4AA7-91DF-4B166F033EFE}" srcOrd="0" destOrd="0" presId="urn:microsoft.com/office/officeart/2005/8/layout/default"/>
    <dgm:cxn modelId="{0CCD6DDF-7E25-49C8-90EF-6BB17897D6C7}" type="presOf" srcId="{E542C9E7-8F9C-4F96-968C-EB811CE50FA6}" destId="{E77F89BC-3091-4567-86C0-CFD2BC612649}" srcOrd="0" destOrd="0" presId="urn:microsoft.com/office/officeart/2005/8/layout/default"/>
    <dgm:cxn modelId="{D78EA41D-A163-43B5-9636-3F366DC15F4A}" type="presParOf" srcId="{E77F89BC-3091-4567-86C0-CFD2BC612649}" destId="{1832722D-E528-4AA7-91DF-4B166F033EFE}" srcOrd="0" destOrd="0" presId="urn:microsoft.com/office/officeart/2005/8/layout/defaul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32722D-E528-4AA7-91DF-4B166F033EFE}">
      <dsp:nvSpPr>
        <dsp:cNvPr id="0" name=""/>
        <dsp:cNvSpPr/>
      </dsp:nvSpPr>
      <dsp:spPr>
        <a:xfrm>
          <a:off x="8438" y="872"/>
          <a:ext cx="5743842" cy="3446305"/>
        </a:xfrm>
        <a:prstGeom prst="rect">
          <a:avLst/>
        </a:prstGeom>
        <a:solidFill>
          <a:schemeClr val="lt1">
            <a:hueOff val="0"/>
            <a:satOff val="0"/>
            <a:lumOff val="0"/>
            <a:alphaOff val="0"/>
          </a:schemeClr>
        </a:solidFill>
        <a:ln w="2222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Lato" panose="020F0502020204030203" pitchFamily="34" charset="0"/>
              <a:ea typeface="Lato" panose="020F0502020204030203" pitchFamily="34" charset="0"/>
              <a:cs typeface="Lato" panose="020F0502020204030203" pitchFamily="34" charset="0"/>
            </a:rPr>
            <a:t>Obszar Funkcjonalny Miasta Wyszkowa w 2050 roku jest nowoczesnym, dobrze skomunikowanym i przyjaznym mieszkańcom miejscem do życia, pracy i wypoczynku, rozwijającym się w oparciu o współpracę samorządów oraz potencjał przyrodniczy i kulturowy doliny rzeki Bug.</a:t>
          </a:r>
        </a:p>
        <a:p>
          <a:pPr marL="0" lvl="0" indent="0" algn="ctr" defTabSz="533400">
            <a:lnSpc>
              <a:spcPct val="90000"/>
            </a:lnSpc>
            <a:spcBef>
              <a:spcPct val="0"/>
            </a:spcBef>
            <a:spcAft>
              <a:spcPct val="35000"/>
            </a:spcAft>
            <a:buNone/>
          </a:pPr>
          <a:endParaRPr lang="pl-PL" sz="1200" kern="1200">
            <a:latin typeface="Lato" panose="020F0502020204030203" pitchFamily="34" charset="0"/>
            <a:ea typeface="Lato" panose="020F0502020204030203" pitchFamily="34" charset="0"/>
            <a:cs typeface="Lato" panose="020F0502020204030203" pitchFamily="34" charset="0"/>
          </a:endParaRPr>
        </a:p>
        <a:p>
          <a:pPr marL="0" lvl="0" indent="0" algn="ctr" defTabSz="533400">
            <a:lnSpc>
              <a:spcPct val="90000"/>
            </a:lnSpc>
            <a:spcBef>
              <a:spcPct val="0"/>
            </a:spcBef>
            <a:spcAft>
              <a:spcPct val="35000"/>
            </a:spcAft>
            <a:buNone/>
          </a:pPr>
          <a:r>
            <a:rPr lang="pl-PL" sz="1200" kern="1200">
              <a:latin typeface="Lato" panose="020F0502020204030203" pitchFamily="34" charset="0"/>
              <a:ea typeface="Lato" panose="020F0502020204030203" pitchFamily="34" charset="0"/>
              <a:cs typeface="Lato" panose="020F0502020204030203" pitchFamily="34" charset="0"/>
            </a:rPr>
            <a:t>To przestrzeń o wysokiej jakości usług publicznych, dostępnych dla mieszkańców w każdym wieku, oferująca dobre warunki dla rozwoju rodzin, aktywności społecznej oraz przedsiębiorczości. Gospodarka obszaru funkcjonalnego opiera się na silnym sektorze małych i średnich przedsiębiorstw, nowoczesnych technologiach, lokalnej produkcji żywności oraz rozwiniętej turystyce i usługach czasu wolnego.</a:t>
          </a:r>
        </a:p>
        <a:p>
          <a:pPr marL="0" lvl="0" indent="0" algn="ctr" defTabSz="533400">
            <a:lnSpc>
              <a:spcPct val="90000"/>
            </a:lnSpc>
            <a:spcBef>
              <a:spcPct val="0"/>
            </a:spcBef>
            <a:spcAft>
              <a:spcPct val="35000"/>
            </a:spcAft>
            <a:buNone/>
          </a:pPr>
          <a:endParaRPr lang="pl-PL" sz="1200" kern="1200">
            <a:latin typeface="Lato" panose="020F0502020204030203" pitchFamily="34" charset="0"/>
            <a:ea typeface="Lato" panose="020F0502020204030203" pitchFamily="34" charset="0"/>
            <a:cs typeface="Lato" panose="020F0502020204030203" pitchFamily="34" charset="0"/>
          </a:endParaRPr>
        </a:p>
        <a:p>
          <a:pPr marL="0" lvl="0" indent="0" algn="ctr" defTabSz="533400">
            <a:lnSpc>
              <a:spcPct val="90000"/>
            </a:lnSpc>
            <a:spcBef>
              <a:spcPct val="0"/>
            </a:spcBef>
            <a:spcAft>
              <a:spcPct val="35000"/>
            </a:spcAft>
            <a:buNone/>
          </a:pPr>
          <a:r>
            <a:rPr lang="pl-PL" sz="1200" kern="1200">
              <a:latin typeface="Lato" panose="020F0502020204030203" pitchFamily="34" charset="0"/>
              <a:ea typeface="Lato" panose="020F0502020204030203" pitchFamily="34" charset="0"/>
              <a:cs typeface="Lato" panose="020F0502020204030203" pitchFamily="34" charset="0"/>
            </a:rPr>
            <a:t>Rozwój obszaru prowadzony jest w sposób zrównoważony, z poszanowaniem środowiska naturalnego, walorów krajobrazowych i dziedzictwa kulturowego regionu. Dzięki wspólnej polityce przestrzennej, inwestycjom infrastrukturalnym oraz transformacji energetycznej obszar funkcjonalny staje się miejscem odpornym na zmiany klimatu, atrakcyjnym osiedleńczo i konkurencyjnym gospodarczo w skali regionu.</a:t>
          </a:r>
          <a:endParaRPr lang="pl-PL" sz="1200" kern="1200" dirty="0">
            <a:latin typeface="Lato" panose="020F0502020204030203" pitchFamily="34" charset="0"/>
            <a:ea typeface="Lato" panose="020F0502020204030203" pitchFamily="34" charset="0"/>
            <a:cs typeface="Lato" panose="020F0502020204030203" pitchFamily="34" charset="0"/>
          </a:endParaRPr>
        </a:p>
      </dsp:txBody>
      <dsp:txXfrm>
        <a:off x="8438" y="872"/>
        <a:ext cx="5743842" cy="344630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0F80B-A6F4-426B-8A7C-B062D7D01B85}">
      <dsp:nvSpPr>
        <dsp:cNvPr id="0" name=""/>
        <dsp:cNvSpPr/>
      </dsp:nvSpPr>
      <dsp:spPr>
        <a:xfrm>
          <a:off x="0" y="235474"/>
          <a:ext cx="5698490" cy="850500"/>
        </a:xfrm>
        <a:prstGeom prst="rect">
          <a:avLst/>
        </a:prstGeom>
        <a:solidFill>
          <a:schemeClr val="lt1">
            <a:alpha val="90000"/>
            <a:hueOff val="0"/>
            <a:satOff val="0"/>
            <a:lumOff val="0"/>
            <a:alphaOff val="0"/>
          </a:schemeClr>
        </a:solidFill>
        <a:ln w="2222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266" tIns="312420" rIns="442266" bIns="78232" numCol="1" spcCol="1270" anchor="t" anchorCtr="0">
          <a:noAutofit/>
        </a:bodyPr>
        <a:lstStyle/>
        <a:p>
          <a:pPr marL="57150" lvl="1" indent="-57150" algn="l" defTabSz="488950">
            <a:lnSpc>
              <a:spcPct val="90000"/>
            </a:lnSpc>
            <a:spcBef>
              <a:spcPct val="0"/>
            </a:spcBef>
            <a:spcAft>
              <a:spcPct val="15000"/>
            </a:spcAft>
            <a:buChar char="•"/>
          </a:pPr>
          <a:r>
            <a:rPr lang="pl-PL" sz="1100" b="0" kern="1200">
              <a:latin typeface="Lato" panose="020F0502020204030203" pitchFamily="34" charset="0"/>
              <a:ea typeface="Lato" panose="020F0502020204030203" pitchFamily="34" charset="0"/>
              <a:cs typeface="Lato" panose="020F0502020204030203" pitchFamily="34" charset="0"/>
            </a:rPr>
            <a:t>Poprawa dostępności do usług, pracy, edukacji i węzłów przesiadkowych dla mieszkańców wszystkich gmin OF, z ograniczeniem wykluczenia transportowego i wzmacnianiem powiązań z Wyszkowem oraz Warszawą</a:t>
          </a:r>
        </a:p>
      </dsp:txBody>
      <dsp:txXfrm>
        <a:off x="0" y="235474"/>
        <a:ext cx="5698490" cy="850500"/>
      </dsp:txXfrm>
    </dsp:sp>
    <dsp:sp modelId="{0FA38EA4-1E8B-418F-A050-38F042230DA4}">
      <dsp:nvSpPr>
        <dsp:cNvPr id="0" name=""/>
        <dsp:cNvSpPr/>
      </dsp:nvSpPr>
      <dsp:spPr>
        <a:xfrm>
          <a:off x="284924" y="14074"/>
          <a:ext cx="3988943" cy="442800"/>
        </a:xfrm>
        <a:prstGeom prst="round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773" tIns="0" rIns="150773"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Lato" panose="020F0502020204030203" pitchFamily="34" charset="0"/>
              <a:ea typeface="Lato" panose="020F0502020204030203" pitchFamily="34" charset="0"/>
              <a:cs typeface="Lato" panose="020F0502020204030203" pitchFamily="34" charset="0"/>
            </a:rPr>
            <a:t>CS6. Zwiększenie dostepności i spójności systemu transportowego Obszaru Funkcjonalnego Wyszkowa</a:t>
          </a:r>
        </a:p>
      </dsp:txBody>
      <dsp:txXfrm>
        <a:off x="306540" y="35690"/>
        <a:ext cx="3945711" cy="399568"/>
      </dsp:txXfrm>
    </dsp:sp>
    <dsp:sp modelId="{E9256758-9FFF-4A00-BB68-DCCD6F13D810}">
      <dsp:nvSpPr>
        <dsp:cNvPr id="0" name=""/>
        <dsp:cNvSpPr/>
      </dsp:nvSpPr>
      <dsp:spPr>
        <a:xfrm>
          <a:off x="0" y="1388375"/>
          <a:ext cx="5698490" cy="1015875"/>
        </a:xfrm>
        <a:prstGeom prst="rect">
          <a:avLst/>
        </a:prstGeom>
        <a:solidFill>
          <a:schemeClr val="lt1">
            <a:alpha val="90000"/>
            <a:hueOff val="0"/>
            <a:satOff val="0"/>
            <a:lumOff val="0"/>
            <a:alphaOff val="0"/>
          </a:schemeClr>
        </a:solidFill>
        <a:ln w="2222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266" tIns="312420" rIns="442266" bIns="78232" numCol="1" spcCol="1270" anchor="t" anchorCtr="0">
          <a:noAutofit/>
        </a:bodyPr>
        <a:lstStyle/>
        <a:p>
          <a:pPr marL="57150" lvl="1" indent="-57150" algn="l" defTabSz="488950">
            <a:lnSpc>
              <a:spcPct val="90000"/>
            </a:lnSpc>
            <a:spcBef>
              <a:spcPct val="0"/>
            </a:spcBef>
            <a:spcAft>
              <a:spcPct val="15000"/>
            </a:spcAft>
            <a:buChar char="•"/>
          </a:pPr>
          <a:r>
            <a:rPr lang="pl-PL" sz="1100" kern="1200">
              <a:latin typeface="Lato" panose="020F0502020204030203" pitchFamily="34" charset="0"/>
              <a:ea typeface="Lato" panose="020F0502020204030203" pitchFamily="34" charset="0"/>
              <a:cs typeface="Lato" panose="020F0502020204030203" pitchFamily="34" charset="0"/>
            </a:rPr>
            <a:t>Wzmacnianie transportu zbiorowego, kolei oraz mobilności aktywnej jako realnej alternatywy dla samochodu, przy jednoczesnej poprawie bezpieczeństwa ruchu i ograniczaniu negatywnego oddziaływania transportu na środowisko</a:t>
          </a:r>
        </a:p>
      </dsp:txBody>
      <dsp:txXfrm>
        <a:off x="0" y="1388375"/>
        <a:ext cx="5698490" cy="1015875"/>
      </dsp:txXfrm>
    </dsp:sp>
    <dsp:sp modelId="{7B05ED7B-5F2F-457B-BE3E-BA2487F16703}">
      <dsp:nvSpPr>
        <dsp:cNvPr id="0" name=""/>
        <dsp:cNvSpPr/>
      </dsp:nvSpPr>
      <dsp:spPr>
        <a:xfrm>
          <a:off x="284924" y="1166975"/>
          <a:ext cx="3988943" cy="442800"/>
        </a:xfrm>
        <a:prstGeom prst="round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773" tIns="0" rIns="150773"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Lato" panose="020F0502020204030203" pitchFamily="34" charset="0"/>
              <a:ea typeface="Lato" panose="020F0502020204030203" pitchFamily="34" charset="0"/>
              <a:cs typeface="Lato" panose="020F0502020204030203" pitchFamily="34" charset="0"/>
            </a:rPr>
            <a:t>CS7. Rozwój mobilności bezpiecznej i niskoemisyjnej</a:t>
          </a:r>
        </a:p>
      </dsp:txBody>
      <dsp:txXfrm>
        <a:off x="306540" y="1188591"/>
        <a:ext cx="3945711" cy="399568"/>
      </dsp:txXfrm>
    </dsp:sp>
    <dsp:sp modelId="{882F8156-A6A0-4D21-B65A-2A726E2D5051}">
      <dsp:nvSpPr>
        <dsp:cNvPr id="0" name=""/>
        <dsp:cNvSpPr/>
      </dsp:nvSpPr>
      <dsp:spPr>
        <a:xfrm>
          <a:off x="0" y="2706650"/>
          <a:ext cx="5698490" cy="968625"/>
        </a:xfrm>
        <a:prstGeom prst="rect">
          <a:avLst/>
        </a:prstGeom>
        <a:solidFill>
          <a:schemeClr val="lt1">
            <a:alpha val="90000"/>
            <a:hueOff val="0"/>
            <a:satOff val="0"/>
            <a:lumOff val="0"/>
            <a:alphaOff val="0"/>
          </a:schemeClr>
        </a:solidFill>
        <a:ln w="22225"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266" tIns="312420" rIns="442266" bIns="78232" numCol="1" spcCol="1270" anchor="t" anchorCtr="0">
          <a:noAutofit/>
        </a:bodyPr>
        <a:lstStyle/>
        <a:p>
          <a:pPr marL="57150" lvl="1" indent="-57150" algn="l" defTabSz="466725">
            <a:lnSpc>
              <a:spcPct val="90000"/>
            </a:lnSpc>
            <a:spcBef>
              <a:spcPct val="0"/>
            </a:spcBef>
            <a:spcAft>
              <a:spcPct val="15000"/>
            </a:spcAft>
            <a:buChar char="•"/>
          </a:pPr>
          <a:r>
            <a:rPr lang="pl-PL" sz="1050" kern="1200">
              <a:latin typeface="Lato" panose="020F0502020204030203" pitchFamily="34" charset="0"/>
              <a:ea typeface="Lato" panose="020F0502020204030203" pitchFamily="34" charset="0"/>
              <a:cs typeface="Lato" panose="020F0502020204030203" pitchFamily="34" charset="0"/>
            </a:rPr>
            <a:t>Rozwój wspólnego podejścia samorządów do planowania, zarządzania i organizacji transportu i mobilności, w tym zarządzanie parkowaniem, dostępnością transportu oraz ukierunkowanie rozwoju przestrzennego na ograniczanie potrzeb transportowych</a:t>
          </a:r>
        </a:p>
      </dsp:txBody>
      <dsp:txXfrm>
        <a:off x="0" y="2706650"/>
        <a:ext cx="5698490" cy="968625"/>
      </dsp:txXfrm>
    </dsp:sp>
    <dsp:sp modelId="{ABF69B8B-20E8-498D-92EB-D4C5A5F5BB1F}">
      <dsp:nvSpPr>
        <dsp:cNvPr id="0" name=""/>
        <dsp:cNvSpPr/>
      </dsp:nvSpPr>
      <dsp:spPr>
        <a:xfrm>
          <a:off x="284924" y="2485250"/>
          <a:ext cx="3988943" cy="442800"/>
        </a:xfrm>
        <a:prstGeom prst="round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773" tIns="0" rIns="150773" bIns="0" numCol="1" spcCol="1270" anchor="ctr" anchorCtr="0">
          <a:noAutofit/>
        </a:bodyPr>
        <a:lstStyle/>
        <a:p>
          <a:pPr marL="0" lvl="0" indent="0" algn="l" defTabSz="488950">
            <a:lnSpc>
              <a:spcPct val="90000"/>
            </a:lnSpc>
            <a:spcBef>
              <a:spcPct val="0"/>
            </a:spcBef>
            <a:spcAft>
              <a:spcPct val="35000"/>
            </a:spcAft>
            <a:buNone/>
          </a:pPr>
          <a:r>
            <a:rPr lang="pl-PL" sz="1100" b="1" kern="1200">
              <a:latin typeface="Lato" panose="020F0502020204030203" pitchFamily="34" charset="0"/>
              <a:ea typeface="Lato" panose="020F0502020204030203" pitchFamily="34" charset="0"/>
              <a:cs typeface="Lato" panose="020F0502020204030203" pitchFamily="34" charset="0"/>
            </a:rPr>
            <a:t>CS8. Wzmocnienie zarządzania mobilnością i integracji planowania przestrzennego i transportu</a:t>
          </a:r>
          <a:endParaRPr lang="pl-PL" sz="1200" b="1" kern="1200">
            <a:latin typeface="Lato" panose="020F0502020204030203" pitchFamily="34" charset="0"/>
            <a:ea typeface="Lato" panose="020F0502020204030203" pitchFamily="34" charset="0"/>
            <a:cs typeface="Lato" panose="020F0502020204030203" pitchFamily="34" charset="0"/>
          </a:endParaRPr>
        </a:p>
      </dsp:txBody>
      <dsp:txXfrm>
        <a:off x="306540" y="2506866"/>
        <a:ext cx="3945711" cy="39956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32722D-E528-4AA7-91DF-4B166F033EFE}">
      <dsp:nvSpPr>
        <dsp:cNvPr id="0" name=""/>
        <dsp:cNvSpPr/>
      </dsp:nvSpPr>
      <dsp:spPr>
        <a:xfrm>
          <a:off x="5226" y="2033"/>
          <a:ext cx="5750267" cy="1856482"/>
        </a:xfrm>
        <a:prstGeom prst="rect">
          <a:avLst/>
        </a:prstGeom>
        <a:solidFill>
          <a:schemeClr val="lt1">
            <a:hueOff val="0"/>
            <a:satOff val="0"/>
            <a:lumOff val="0"/>
            <a:alphaOff val="0"/>
          </a:schemeClr>
        </a:solidFill>
        <a:ln w="2222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Lato" panose="020F0502020204030203" pitchFamily="34" charset="0"/>
              <a:ea typeface="Lato" panose="020F0502020204030203" pitchFamily="34" charset="0"/>
              <a:cs typeface="Lato" panose="020F0502020204030203" pitchFamily="34" charset="0"/>
            </a:rPr>
            <a:t>Przyjęcie scenariusza zintegrowanego realistycznego oznacza, że rozwój mobilności w Obszarze Funkcjonalnym Miasta Wyszkowa będzie oparty na stopniowym zwiększaniu dostępności transportu zbiorowego, lepszym wykorzystaniu potencjału kolei, rozwijaniu bezpiecznej i spójnej infrastruktury dla ruchu pieszego i rowerowego, wzmacnianiu integracji funkcjonalnej całego obszaru oraz racjonalnym zarządzaniu ruchem samochodowym. Taki kierunek jest spójny zarówno z ustaleniami diagnozy, jak i z logiką Strategii, która zakłada wspólne prowadzenie polityki rozwojowej przez samorządy tworzące obszar funkcjonalny.</a:t>
          </a:r>
          <a:endParaRPr lang="pl-PL" sz="1200" kern="1200" dirty="0">
            <a:latin typeface="Lato" panose="020F0502020204030203" pitchFamily="34" charset="0"/>
            <a:ea typeface="Lato" panose="020F0502020204030203" pitchFamily="34" charset="0"/>
            <a:cs typeface="Lato" panose="020F0502020204030203" pitchFamily="34" charset="0"/>
          </a:endParaRPr>
        </a:p>
      </dsp:txBody>
      <dsp:txXfrm>
        <a:off x="5226" y="2033"/>
        <a:ext cx="5750267" cy="185648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0A6686-574D-46DB-9DCD-CE8EBC6D3B65}">
      <dsp:nvSpPr>
        <dsp:cNvPr id="0" name=""/>
        <dsp:cNvSpPr/>
      </dsp:nvSpPr>
      <dsp:spPr>
        <a:xfrm>
          <a:off x="0" y="14565"/>
          <a:ext cx="5753100" cy="486720"/>
        </a:xfrm>
        <a:prstGeom prst="round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Lato" panose="020F0502020204030203" pitchFamily="34" charset="0"/>
              <a:ea typeface="Lato" panose="020F0502020204030203" pitchFamily="34" charset="0"/>
              <a:cs typeface="Lato" panose="020F0502020204030203" pitchFamily="34" charset="0"/>
            </a:rPr>
            <a:t>Przestrzeganie zasad zrównoważonego rozwoju oraz poszanowanie środowiska naturalnego</a:t>
          </a:r>
        </a:p>
      </dsp:txBody>
      <dsp:txXfrm>
        <a:off x="23760" y="38325"/>
        <a:ext cx="5705580" cy="439200"/>
      </dsp:txXfrm>
    </dsp:sp>
    <dsp:sp modelId="{9E4A56CA-0DF5-426B-884D-BA58CCA8BC65}">
      <dsp:nvSpPr>
        <dsp:cNvPr id="0" name=""/>
        <dsp:cNvSpPr/>
      </dsp:nvSpPr>
      <dsp:spPr>
        <a:xfrm>
          <a:off x="0" y="576165"/>
          <a:ext cx="5753100" cy="486720"/>
        </a:xfrm>
        <a:prstGeom prst="round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Lato" panose="020F0502020204030203" pitchFamily="34" charset="0"/>
              <a:ea typeface="Lato" panose="020F0502020204030203" pitchFamily="34" charset="0"/>
              <a:cs typeface="Lato" panose="020F0502020204030203" pitchFamily="34" charset="0"/>
            </a:rPr>
            <a:t>Współpraca z jednostkami samorządowymi i innymi podmiotami</a:t>
          </a:r>
        </a:p>
      </dsp:txBody>
      <dsp:txXfrm>
        <a:off x="23760" y="599925"/>
        <a:ext cx="5705580" cy="439200"/>
      </dsp:txXfrm>
    </dsp:sp>
    <dsp:sp modelId="{822D550A-6DDC-4A5F-84F7-4BCA505C6FC4}">
      <dsp:nvSpPr>
        <dsp:cNvPr id="0" name=""/>
        <dsp:cNvSpPr/>
      </dsp:nvSpPr>
      <dsp:spPr>
        <a:xfrm>
          <a:off x="0" y="1137765"/>
          <a:ext cx="5753100" cy="486720"/>
        </a:xfrm>
        <a:prstGeom prst="round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Lato" panose="020F0502020204030203" pitchFamily="34" charset="0"/>
              <a:ea typeface="Lato" panose="020F0502020204030203" pitchFamily="34" charset="0"/>
              <a:cs typeface="Lato" panose="020F0502020204030203" pitchFamily="34" charset="0"/>
            </a:rPr>
            <a:t>Angażowanie, informowanie i konsultowanie z mieszkańcami działań strategicznych</a:t>
          </a:r>
        </a:p>
      </dsp:txBody>
      <dsp:txXfrm>
        <a:off x="23760" y="1161525"/>
        <a:ext cx="5705580" cy="439200"/>
      </dsp:txXfrm>
    </dsp:sp>
    <dsp:sp modelId="{CD5C27DB-6A19-4055-8FDD-98673B5C7552}">
      <dsp:nvSpPr>
        <dsp:cNvPr id="0" name=""/>
        <dsp:cNvSpPr/>
      </dsp:nvSpPr>
      <dsp:spPr>
        <a:xfrm>
          <a:off x="0" y="1699365"/>
          <a:ext cx="5753100" cy="486720"/>
        </a:xfrm>
        <a:prstGeom prst="round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Lato" panose="020F0502020204030203" pitchFamily="34" charset="0"/>
              <a:ea typeface="Lato" panose="020F0502020204030203" pitchFamily="34" charset="0"/>
              <a:cs typeface="Lato" panose="020F0502020204030203" pitchFamily="34" charset="0"/>
            </a:rPr>
            <a:t>Zapobieganie wykluczeniu i dyskryminacji grup społecznych</a:t>
          </a:r>
        </a:p>
      </dsp:txBody>
      <dsp:txXfrm>
        <a:off x="23760" y="1723125"/>
        <a:ext cx="5705580" cy="439200"/>
      </dsp:txXfrm>
    </dsp:sp>
    <dsp:sp modelId="{E87432CF-2C40-49B9-ACCD-1E9345F0CC8F}">
      <dsp:nvSpPr>
        <dsp:cNvPr id="0" name=""/>
        <dsp:cNvSpPr/>
      </dsp:nvSpPr>
      <dsp:spPr>
        <a:xfrm>
          <a:off x="0" y="2260965"/>
          <a:ext cx="5753100" cy="486720"/>
        </a:xfrm>
        <a:prstGeom prst="roundRect">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Lato" panose="020F0502020204030203" pitchFamily="34" charset="0"/>
              <a:ea typeface="Lato" panose="020F0502020204030203" pitchFamily="34" charset="0"/>
              <a:cs typeface="Lato" panose="020F0502020204030203" pitchFamily="34" charset="0"/>
            </a:rPr>
            <a:t>Monitoring i ewaluacja prowadzonych działań</a:t>
          </a:r>
        </a:p>
      </dsp:txBody>
      <dsp:txXfrm>
        <a:off x="23760" y="2284725"/>
        <a:ext cx="5705580" cy="4392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F9C55E-5150-448D-87CD-A2239F4950B4}">
      <dsp:nvSpPr>
        <dsp:cNvPr id="0" name=""/>
        <dsp:cNvSpPr/>
      </dsp:nvSpPr>
      <dsp:spPr>
        <a:xfrm>
          <a:off x="1671" y="162934"/>
          <a:ext cx="2036475" cy="814590"/>
        </a:xfrm>
        <a:prstGeom prst="chevron">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pl-PL" sz="1000" kern="1200">
              <a:latin typeface="Lato" panose="020F0502020204030203" pitchFamily="34" charset="0"/>
              <a:ea typeface="Lato" panose="020F0502020204030203" pitchFamily="34" charset="0"/>
              <a:cs typeface="Lato" panose="020F0502020204030203" pitchFamily="34" charset="0"/>
            </a:rPr>
            <a:t>Ewaluacja ex-ante</a:t>
          </a:r>
          <a:br>
            <a:rPr lang="pl-PL" sz="1000" kern="1200">
              <a:latin typeface="Lato" panose="020F0502020204030203" pitchFamily="34" charset="0"/>
              <a:ea typeface="Lato" panose="020F0502020204030203" pitchFamily="34" charset="0"/>
              <a:cs typeface="Lato" panose="020F0502020204030203" pitchFamily="34" charset="0"/>
            </a:rPr>
          </a:br>
          <a:r>
            <a:rPr lang="pl-PL" sz="1000" kern="1200">
              <a:latin typeface="Lato" panose="020F0502020204030203" pitchFamily="34" charset="0"/>
              <a:ea typeface="Lato" panose="020F0502020204030203" pitchFamily="34" charset="0"/>
              <a:cs typeface="Lato" panose="020F0502020204030203" pitchFamily="34" charset="0"/>
            </a:rPr>
            <a:t>2025 r.</a:t>
          </a:r>
        </a:p>
      </dsp:txBody>
      <dsp:txXfrm>
        <a:off x="408966" y="162934"/>
        <a:ext cx="1221885" cy="814590"/>
      </dsp:txXfrm>
    </dsp:sp>
    <dsp:sp modelId="{F65D9B38-9F99-4CDC-8CE3-88E4C0404CF4}">
      <dsp:nvSpPr>
        <dsp:cNvPr id="0" name=""/>
        <dsp:cNvSpPr/>
      </dsp:nvSpPr>
      <dsp:spPr>
        <a:xfrm>
          <a:off x="1834499" y="162934"/>
          <a:ext cx="2036475" cy="814590"/>
        </a:xfrm>
        <a:prstGeom prst="chevron">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pl-PL" sz="1000" kern="1200">
              <a:latin typeface="Lato" panose="020F0502020204030203" pitchFamily="34" charset="0"/>
              <a:ea typeface="Lato" panose="020F0502020204030203" pitchFamily="34" charset="0"/>
              <a:cs typeface="Lato" panose="020F0502020204030203" pitchFamily="34" charset="0"/>
            </a:rPr>
            <a:t>Ewaluacja on-going</a:t>
          </a:r>
          <a:br>
            <a:rPr lang="pl-PL" sz="1000" kern="1200">
              <a:latin typeface="Lato" panose="020F0502020204030203" pitchFamily="34" charset="0"/>
              <a:ea typeface="Lato" panose="020F0502020204030203" pitchFamily="34" charset="0"/>
              <a:cs typeface="Lato" panose="020F0502020204030203" pitchFamily="34" charset="0"/>
            </a:rPr>
          </a:br>
          <a:r>
            <a:rPr lang="pl-PL" sz="1000" kern="1200">
              <a:latin typeface="Lato" panose="020F0502020204030203" pitchFamily="34" charset="0"/>
              <a:ea typeface="Lato" panose="020F0502020204030203" pitchFamily="34" charset="0"/>
              <a:cs typeface="Lato" panose="020F0502020204030203" pitchFamily="34" charset="0"/>
            </a:rPr>
            <a:t>2026-2050 r.</a:t>
          </a:r>
        </a:p>
      </dsp:txBody>
      <dsp:txXfrm>
        <a:off x="2241794" y="162934"/>
        <a:ext cx="1221885" cy="814590"/>
      </dsp:txXfrm>
    </dsp:sp>
    <dsp:sp modelId="{72E5213C-CE81-4A37-9C88-FE5292816883}">
      <dsp:nvSpPr>
        <dsp:cNvPr id="0" name=""/>
        <dsp:cNvSpPr/>
      </dsp:nvSpPr>
      <dsp:spPr>
        <a:xfrm>
          <a:off x="3667327" y="162934"/>
          <a:ext cx="2036475" cy="814590"/>
        </a:xfrm>
        <a:prstGeom prst="chevron">
          <a:avLst/>
        </a:prstGeom>
        <a:solidFill>
          <a:schemeClr val="accent1">
            <a:hueOff val="0"/>
            <a:satOff val="0"/>
            <a:lumOff val="0"/>
            <a:alphaOff val="0"/>
          </a:schemeClr>
        </a:solidFill>
        <a:ln w="2222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pl-PL" sz="1000" kern="1200">
              <a:latin typeface="Lato" panose="020F0502020204030203" pitchFamily="34" charset="0"/>
              <a:ea typeface="Lato" panose="020F0502020204030203" pitchFamily="34" charset="0"/>
              <a:cs typeface="Lato" panose="020F0502020204030203" pitchFamily="34" charset="0"/>
            </a:rPr>
            <a:t>Ewaluacja ex-post</a:t>
          </a:r>
          <a:br>
            <a:rPr lang="pl-PL" sz="1000" kern="1200">
              <a:latin typeface="Lato" panose="020F0502020204030203" pitchFamily="34" charset="0"/>
              <a:ea typeface="Lato" panose="020F0502020204030203" pitchFamily="34" charset="0"/>
              <a:cs typeface="Lato" panose="020F0502020204030203" pitchFamily="34" charset="0"/>
            </a:rPr>
          </a:br>
          <a:r>
            <a:rPr lang="pl-PL" sz="1000" kern="1200">
              <a:latin typeface="Lato" panose="020F0502020204030203" pitchFamily="34" charset="0"/>
              <a:ea typeface="Lato" panose="020F0502020204030203" pitchFamily="34" charset="0"/>
              <a:cs typeface="Lato" panose="020F0502020204030203" pitchFamily="34" charset="0"/>
            </a:rPr>
            <a:t>2050 r.</a:t>
          </a:r>
        </a:p>
      </dsp:txBody>
      <dsp:txXfrm>
        <a:off x="4074622" y="162934"/>
        <a:ext cx="1221885" cy="8145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32722D-E528-4AA7-91DF-4B166F033EFE}">
      <dsp:nvSpPr>
        <dsp:cNvPr id="0" name=""/>
        <dsp:cNvSpPr/>
      </dsp:nvSpPr>
      <dsp:spPr>
        <a:xfrm>
          <a:off x="4109" y="2025"/>
          <a:ext cx="5752501" cy="2359419"/>
        </a:xfrm>
        <a:prstGeom prst="rect">
          <a:avLst/>
        </a:prstGeom>
        <a:solidFill>
          <a:schemeClr val="lt1">
            <a:hueOff val="0"/>
            <a:satOff val="0"/>
            <a:lumOff val="0"/>
            <a:alphaOff val="0"/>
          </a:schemeClr>
        </a:solidFill>
        <a:ln w="2222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0" kern="1200">
              <a:latin typeface="Lato" panose="020F0502020204030203" pitchFamily="34" charset="0"/>
              <a:ea typeface="Lato" panose="020F0502020204030203" pitchFamily="34" charset="0"/>
              <a:cs typeface="Lato" panose="020F0502020204030203" pitchFamily="34" charset="0"/>
            </a:rPr>
            <a:t>Prowadzenie partnerskiej współpracy na rzecz zrównoważonego rozwoju społecznego, gospodarczego i przestrzennego, który wzmacnia jakość życia mieszkańców oraz wykorzystuje potencjał przyrodniczy, kulturowy i gospodarczy całego obszaru.</a:t>
          </a:r>
        </a:p>
        <a:p>
          <a:pPr marL="0" lvl="0" indent="0" algn="ctr" defTabSz="533400">
            <a:lnSpc>
              <a:spcPct val="90000"/>
            </a:lnSpc>
            <a:spcBef>
              <a:spcPct val="0"/>
            </a:spcBef>
            <a:spcAft>
              <a:spcPct val="35000"/>
            </a:spcAft>
            <a:buNone/>
          </a:pPr>
          <a:endParaRPr lang="pl-PL" sz="1200" b="0" kern="1200">
            <a:latin typeface="Lato" panose="020F0502020204030203" pitchFamily="34" charset="0"/>
            <a:ea typeface="Lato" panose="020F0502020204030203" pitchFamily="34" charset="0"/>
            <a:cs typeface="Lato" panose="020F0502020204030203" pitchFamily="34" charset="0"/>
          </a:endParaRPr>
        </a:p>
        <a:p>
          <a:pPr marL="0" lvl="0" indent="0" algn="ctr" defTabSz="533400">
            <a:lnSpc>
              <a:spcPct val="90000"/>
            </a:lnSpc>
            <a:spcBef>
              <a:spcPct val="0"/>
            </a:spcBef>
            <a:spcAft>
              <a:spcPct val="35000"/>
            </a:spcAft>
            <a:buNone/>
          </a:pPr>
          <a:r>
            <a:rPr lang="pl-PL" sz="1200" b="0" kern="1200">
              <a:latin typeface="Lato" panose="020F0502020204030203" pitchFamily="34" charset="0"/>
              <a:ea typeface="Lato" panose="020F0502020204030203" pitchFamily="34" charset="0"/>
              <a:cs typeface="Lato" panose="020F0502020204030203" pitchFamily="34" charset="0"/>
            </a:rPr>
            <a:t>Dzięki współpracy ponadlokalnej obszar funkcjonalny buduje wspólną markę miejsca przyjaznego mieszkańcom, otwartego na innowacje i inwestycje, a jednocześnie dbającego o zachowanie unikalnych walorów przyrodniczych doliny rzeki Bug oraz dziedzictwa kulturowego regionu.</a:t>
          </a:r>
          <a:endParaRPr lang="pl-PL" sz="1200" b="0" kern="1200" dirty="0">
            <a:latin typeface="Lato" panose="020F0502020204030203" pitchFamily="34" charset="0"/>
            <a:ea typeface="Lato" panose="020F0502020204030203" pitchFamily="34" charset="0"/>
            <a:cs typeface="Lato" panose="020F0502020204030203" pitchFamily="34" charset="0"/>
          </a:endParaRPr>
        </a:p>
      </dsp:txBody>
      <dsp:txXfrm>
        <a:off x="4109" y="2025"/>
        <a:ext cx="5752501" cy="23594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32722D-E528-4AA7-91DF-4B166F033EFE}">
      <dsp:nvSpPr>
        <dsp:cNvPr id="0" name=""/>
        <dsp:cNvSpPr/>
      </dsp:nvSpPr>
      <dsp:spPr>
        <a:xfrm>
          <a:off x="0" y="52863"/>
          <a:ext cx="1800225" cy="1080135"/>
        </a:xfrm>
        <a:prstGeom prst="rect">
          <a:avLst/>
        </a:prstGeom>
        <a:noFill/>
        <a:ln w="22225" cap="rnd"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solidFill>
                <a:schemeClr val="tx1"/>
              </a:solidFill>
              <a:latin typeface="Lato" panose="020F0502020204030203" pitchFamily="34" charset="0"/>
              <a:ea typeface="Lato" panose="020F0502020204030203" pitchFamily="34" charset="0"/>
              <a:cs typeface="Lato" panose="020F0502020204030203" pitchFamily="34" charset="0"/>
            </a:rPr>
            <a:t>1. SOLIDARNA WSPÓLNOTA</a:t>
          </a:r>
        </a:p>
      </dsp:txBody>
      <dsp:txXfrm>
        <a:off x="0" y="52863"/>
        <a:ext cx="1800225" cy="1080135"/>
      </dsp:txXfrm>
    </dsp:sp>
    <dsp:sp modelId="{F5C1059C-312C-410B-A53A-B323E7B31984}">
      <dsp:nvSpPr>
        <dsp:cNvPr id="0" name=""/>
        <dsp:cNvSpPr/>
      </dsp:nvSpPr>
      <dsp:spPr>
        <a:xfrm>
          <a:off x="1980247" y="52863"/>
          <a:ext cx="1800225" cy="1080135"/>
        </a:xfrm>
        <a:prstGeom prst="rect">
          <a:avLst/>
        </a:prstGeom>
        <a:noFill/>
        <a:ln w="22225" cap="rnd"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solidFill>
                <a:schemeClr val="tx1"/>
              </a:solidFill>
              <a:latin typeface="Lato" panose="020F0502020204030203" pitchFamily="34" charset="0"/>
              <a:ea typeface="Lato" panose="020F0502020204030203" pitchFamily="34" charset="0"/>
              <a:cs typeface="Lato" panose="020F0502020204030203" pitchFamily="34" charset="0"/>
            </a:rPr>
            <a:t>2. ODPORNOŚĆ KLIMATYCZNA</a:t>
          </a:r>
        </a:p>
      </dsp:txBody>
      <dsp:txXfrm>
        <a:off x="1980247" y="52863"/>
        <a:ext cx="1800225" cy="1080135"/>
      </dsp:txXfrm>
    </dsp:sp>
    <dsp:sp modelId="{581DF51A-4529-4606-83B1-89AB149746A1}">
      <dsp:nvSpPr>
        <dsp:cNvPr id="0" name=""/>
        <dsp:cNvSpPr/>
      </dsp:nvSpPr>
      <dsp:spPr>
        <a:xfrm>
          <a:off x="3960495" y="52863"/>
          <a:ext cx="1800225" cy="1080135"/>
        </a:xfrm>
        <a:prstGeom prst="rect">
          <a:avLst/>
        </a:prstGeom>
        <a:noFill/>
        <a:ln w="22225" cap="rnd"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solidFill>
                <a:schemeClr val="tx1"/>
              </a:solidFill>
              <a:latin typeface="Lato" panose="020F0502020204030203" pitchFamily="34" charset="0"/>
              <a:ea typeface="Lato" panose="020F0502020204030203" pitchFamily="34" charset="0"/>
              <a:cs typeface="Lato" panose="020F0502020204030203" pitchFamily="34" charset="0"/>
            </a:rPr>
            <a:t>3. KONKURENCYJNA I INNOWACYJNA GOSPODARKA</a:t>
          </a:r>
        </a:p>
      </dsp:txBody>
      <dsp:txXfrm>
        <a:off x="3960495" y="52863"/>
        <a:ext cx="1800225" cy="1080135"/>
      </dsp:txXfrm>
    </dsp:sp>
    <dsp:sp modelId="{9E6AEFFE-F64F-49E2-9B50-7B722EE80686}">
      <dsp:nvSpPr>
        <dsp:cNvPr id="0" name=""/>
        <dsp:cNvSpPr/>
      </dsp:nvSpPr>
      <dsp:spPr>
        <a:xfrm>
          <a:off x="0" y="1313021"/>
          <a:ext cx="1800225" cy="1080135"/>
        </a:xfrm>
        <a:prstGeom prst="rect">
          <a:avLst/>
        </a:prstGeom>
        <a:noFill/>
        <a:ln w="22225" cap="rnd"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solidFill>
                <a:schemeClr val="tx1"/>
              </a:solidFill>
              <a:latin typeface="Lato" panose="020F0502020204030203" pitchFamily="34" charset="0"/>
              <a:ea typeface="Lato" panose="020F0502020204030203" pitchFamily="34" charset="0"/>
              <a:cs typeface="Lato" panose="020F0502020204030203" pitchFamily="34" charset="0"/>
            </a:rPr>
            <a:t>4. TURYSTYKA I AKTYWNY STYL ŻYCIA OPARTY NA DZIEDZICTWIE I WALORACH PRZYRODNICZYCH</a:t>
          </a:r>
        </a:p>
      </dsp:txBody>
      <dsp:txXfrm>
        <a:off x="0" y="1313021"/>
        <a:ext cx="1800225" cy="1080135"/>
      </dsp:txXfrm>
    </dsp:sp>
    <dsp:sp modelId="{59C10AEC-A672-4A3F-BEAB-DF03026C713C}">
      <dsp:nvSpPr>
        <dsp:cNvPr id="0" name=""/>
        <dsp:cNvSpPr/>
      </dsp:nvSpPr>
      <dsp:spPr>
        <a:xfrm>
          <a:off x="1980247" y="1313021"/>
          <a:ext cx="1800225" cy="1080135"/>
        </a:xfrm>
        <a:prstGeom prst="rect">
          <a:avLst/>
        </a:prstGeom>
        <a:noFill/>
        <a:ln w="22225" cap="rnd"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solidFill>
                <a:schemeClr val="tx1"/>
              </a:solidFill>
              <a:latin typeface="Lato" panose="020F0502020204030203" pitchFamily="34" charset="0"/>
              <a:ea typeface="Lato" panose="020F0502020204030203" pitchFamily="34" charset="0"/>
              <a:cs typeface="Lato" panose="020F0502020204030203" pitchFamily="34" charset="0"/>
            </a:rPr>
            <a:t>5. SPÓJNA I FUNKCJONALNA PRZESTRZEŃ</a:t>
          </a:r>
        </a:p>
      </dsp:txBody>
      <dsp:txXfrm>
        <a:off x="1980247" y="1313021"/>
        <a:ext cx="1800225" cy="1080135"/>
      </dsp:txXfrm>
    </dsp:sp>
    <dsp:sp modelId="{F1719C0A-99BC-424A-B2BA-E77A91E1BB3E}">
      <dsp:nvSpPr>
        <dsp:cNvPr id="0" name=""/>
        <dsp:cNvSpPr/>
      </dsp:nvSpPr>
      <dsp:spPr>
        <a:xfrm>
          <a:off x="3960495" y="1313021"/>
          <a:ext cx="1800225" cy="1080135"/>
        </a:xfrm>
        <a:prstGeom prst="rect">
          <a:avLst/>
        </a:prstGeom>
        <a:noFill/>
        <a:ln w="22225" cap="rnd" cmpd="sng" algn="ctr">
          <a:solidFill>
            <a:schemeClr val="accent2"/>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dirty="0">
              <a:solidFill>
                <a:schemeClr val="tx1"/>
              </a:solidFill>
              <a:latin typeface="Lato" panose="020F0502020204030203" pitchFamily="34" charset="0"/>
              <a:ea typeface="Lato" panose="020F0502020204030203" pitchFamily="34" charset="0"/>
              <a:cs typeface="Lato" panose="020F0502020204030203" pitchFamily="34" charset="0"/>
            </a:rPr>
            <a:t>6. ROZWÓJ MOBILNOŚCI</a:t>
          </a:r>
        </a:p>
      </dsp:txBody>
      <dsp:txXfrm>
        <a:off x="3960495" y="1313021"/>
        <a:ext cx="1800225" cy="10801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4F77E-5BF1-4EE1-B8BA-F023050BDE7E}">
      <dsp:nvSpPr>
        <dsp:cNvPr id="0" name=""/>
        <dsp:cNvSpPr/>
      </dsp:nvSpPr>
      <dsp:spPr>
        <a:xfrm>
          <a:off x="0" y="0"/>
          <a:ext cx="5718809" cy="533400"/>
        </a:xfrm>
        <a:prstGeom prst="roundRect">
          <a:avLst>
            <a:gd name="adj" fmla="val 10000"/>
          </a:avLst>
        </a:prstGeom>
        <a:solidFill>
          <a:schemeClr val="lt1">
            <a:hueOff val="0"/>
            <a:satOff val="0"/>
            <a:lumOff val="0"/>
            <a:alphaOff val="0"/>
          </a:schemeClr>
        </a:solidFill>
        <a:ln w="2222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Lato" panose="020F0502020204030203" pitchFamily="34" charset="0"/>
              <a:ea typeface="Lato" panose="020F0502020204030203" pitchFamily="34" charset="0"/>
              <a:cs typeface="Lato" panose="020F0502020204030203" pitchFamily="34" charset="0"/>
            </a:rPr>
            <a:t>CS1. Wysoka jakość życia mieszkańców oraz silna, zintegrowana wspólnota lokalna obszaru funkcjonalnego</a:t>
          </a:r>
        </a:p>
      </dsp:txBody>
      <dsp:txXfrm>
        <a:off x="15623" y="15623"/>
        <a:ext cx="5687563" cy="5021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4F77E-5BF1-4EE1-B8BA-F023050BDE7E}">
      <dsp:nvSpPr>
        <dsp:cNvPr id="0" name=""/>
        <dsp:cNvSpPr/>
      </dsp:nvSpPr>
      <dsp:spPr>
        <a:xfrm>
          <a:off x="0" y="0"/>
          <a:ext cx="5718809" cy="533400"/>
        </a:xfrm>
        <a:prstGeom prst="roundRect">
          <a:avLst>
            <a:gd name="adj" fmla="val 10000"/>
          </a:avLst>
        </a:prstGeom>
        <a:solidFill>
          <a:schemeClr val="lt1">
            <a:hueOff val="0"/>
            <a:satOff val="0"/>
            <a:lumOff val="0"/>
            <a:alphaOff val="0"/>
          </a:schemeClr>
        </a:solidFill>
        <a:ln w="2222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Lato" panose="020F0502020204030203" pitchFamily="34" charset="0"/>
              <a:ea typeface="Lato" panose="020F0502020204030203" pitchFamily="34" charset="0"/>
              <a:cs typeface="Lato" panose="020F0502020204030203" pitchFamily="34" charset="0"/>
            </a:rPr>
            <a:t>CS2. Budowanie odporności klimatycznej oraz zrównoważonego gospodarowania zasobami środowiska w obszarze funkcjonalnym</a:t>
          </a:r>
        </a:p>
      </dsp:txBody>
      <dsp:txXfrm>
        <a:off x="15623" y="15623"/>
        <a:ext cx="5687563" cy="5021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4F77E-5BF1-4EE1-B8BA-F023050BDE7E}">
      <dsp:nvSpPr>
        <dsp:cNvPr id="0" name=""/>
        <dsp:cNvSpPr/>
      </dsp:nvSpPr>
      <dsp:spPr>
        <a:xfrm>
          <a:off x="0" y="0"/>
          <a:ext cx="5718809" cy="533400"/>
        </a:xfrm>
        <a:prstGeom prst="roundRect">
          <a:avLst>
            <a:gd name="adj" fmla="val 10000"/>
          </a:avLst>
        </a:prstGeom>
        <a:solidFill>
          <a:schemeClr val="lt1">
            <a:hueOff val="0"/>
            <a:satOff val="0"/>
            <a:lumOff val="0"/>
            <a:alphaOff val="0"/>
          </a:schemeClr>
        </a:solidFill>
        <a:ln w="2222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Lato" panose="020F0502020204030203" pitchFamily="34" charset="0"/>
              <a:ea typeface="Lato" panose="020F0502020204030203" pitchFamily="34" charset="0"/>
              <a:cs typeface="Lato" panose="020F0502020204030203" pitchFamily="34" charset="0"/>
            </a:rPr>
            <a:t>CS3. Wzmacnianie konkurencyjności gospodarki oraz rozwój działalności gospodarczej wykorzystującej potencjał obszaru funkcjonalnego</a:t>
          </a:r>
        </a:p>
      </dsp:txBody>
      <dsp:txXfrm>
        <a:off x="15623" y="15623"/>
        <a:ext cx="5687563" cy="502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4F77E-5BF1-4EE1-B8BA-F023050BDE7E}">
      <dsp:nvSpPr>
        <dsp:cNvPr id="0" name=""/>
        <dsp:cNvSpPr/>
      </dsp:nvSpPr>
      <dsp:spPr>
        <a:xfrm>
          <a:off x="0" y="0"/>
          <a:ext cx="5718809" cy="533400"/>
        </a:xfrm>
        <a:prstGeom prst="roundRect">
          <a:avLst>
            <a:gd name="adj" fmla="val 10000"/>
          </a:avLst>
        </a:prstGeom>
        <a:solidFill>
          <a:schemeClr val="lt1">
            <a:hueOff val="0"/>
            <a:satOff val="0"/>
            <a:lumOff val="0"/>
            <a:alphaOff val="0"/>
          </a:schemeClr>
        </a:solidFill>
        <a:ln w="2222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latin typeface="Lato" panose="020F0502020204030203" pitchFamily="34" charset="0"/>
              <a:ea typeface="Lato" panose="020F0502020204030203" pitchFamily="34" charset="0"/>
              <a:cs typeface="Lato" panose="020F0502020204030203" pitchFamily="34" charset="0"/>
            </a:rPr>
            <a:t>CS4. Rozwijanie atrakcyjności obszaru funkcjonalnego jako miejsca wypoczynku, aktywności i poznawania dziedzictwa kulturowego</a:t>
          </a:r>
        </a:p>
      </dsp:txBody>
      <dsp:txXfrm>
        <a:off x="15623" y="15623"/>
        <a:ext cx="5687563" cy="5021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4F77E-5BF1-4EE1-B8BA-F023050BDE7E}">
      <dsp:nvSpPr>
        <dsp:cNvPr id="0" name=""/>
        <dsp:cNvSpPr/>
      </dsp:nvSpPr>
      <dsp:spPr>
        <a:xfrm>
          <a:off x="0" y="0"/>
          <a:ext cx="5718809" cy="533400"/>
        </a:xfrm>
        <a:prstGeom prst="roundRect">
          <a:avLst>
            <a:gd name="adj" fmla="val 10000"/>
          </a:avLst>
        </a:prstGeom>
        <a:solidFill>
          <a:schemeClr val="lt1">
            <a:hueOff val="0"/>
            <a:satOff val="0"/>
            <a:lumOff val="0"/>
            <a:alphaOff val="0"/>
          </a:schemeClr>
        </a:solidFill>
        <a:ln w="2222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latin typeface="Lato" panose="020F0502020204030203" pitchFamily="34" charset="0"/>
              <a:ea typeface="Lato" panose="020F0502020204030203" pitchFamily="34" charset="0"/>
              <a:cs typeface="Lato" panose="020F0502020204030203" pitchFamily="34" charset="0"/>
            </a:rPr>
            <a:t>CS5. Wzmacnianie spójności przestrzennej obszaru funkcjonalnego oraz poprawa jakości zagospodarowania przestrzeni</a:t>
          </a:r>
        </a:p>
      </dsp:txBody>
      <dsp:txXfrm>
        <a:off x="15623" y="15623"/>
        <a:ext cx="5687563" cy="5021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32722D-E528-4AA7-91DF-4B166F033EFE}">
      <dsp:nvSpPr>
        <dsp:cNvPr id="0" name=""/>
        <dsp:cNvSpPr/>
      </dsp:nvSpPr>
      <dsp:spPr>
        <a:xfrm>
          <a:off x="2823" y="753"/>
          <a:ext cx="5755072" cy="1723152"/>
        </a:xfrm>
        <a:prstGeom prst="rect">
          <a:avLst/>
        </a:prstGeom>
        <a:solidFill>
          <a:schemeClr val="lt1">
            <a:hueOff val="0"/>
            <a:satOff val="0"/>
            <a:lumOff val="0"/>
            <a:alphaOff val="0"/>
          </a:schemeClr>
        </a:solidFill>
        <a:ln w="2222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0" kern="1200">
              <a:latin typeface="Lato" panose="020F0502020204030203" pitchFamily="34" charset="0"/>
              <a:ea typeface="Lato" panose="020F0502020204030203" pitchFamily="34" charset="0"/>
              <a:cs typeface="Lato" panose="020F0502020204030203" pitchFamily="34" charset="0"/>
            </a:rPr>
            <a:t>Obszar Funkcjonalny Miasta Wyszkowa w 2036 roku to obszar dostępnej, zintegrowanej i niskoemisyjnej mobilności, w którym mieszkańcy wszystkich gmin korzystają z bezpiecznych i wygodnych połączeń z Wyszkowem, Warszawą oraz usługami publicznymi, dzięki współpracy samorządów, rozwojowi transportu zbiorowego, kolei, ruchu pieszego i rowerowego oraz racjonalnemu zarządzaniu ruchem samochodowym.</a:t>
          </a:r>
          <a:endParaRPr lang="pl-PL" sz="1200" b="0" kern="1200" dirty="0">
            <a:latin typeface="Lato" panose="020F0502020204030203" pitchFamily="34" charset="0"/>
            <a:ea typeface="Lato" panose="020F0502020204030203" pitchFamily="34" charset="0"/>
            <a:cs typeface="Lato" panose="020F0502020204030203" pitchFamily="34" charset="0"/>
          </a:endParaRPr>
        </a:p>
      </dsp:txBody>
      <dsp:txXfrm>
        <a:off x="2823" y="753"/>
        <a:ext cx="5755072" cy="172315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ywidenda">
  <a:themeElements>
    <a:clrScheme name="Niestandardowy 50">
      <a:dk1>
        <a:sysClr val="windowText" lastClr="000000"/>
      </a:dk1>
      <a:lt1>
        <a:sysClr val="window" lastClr="FFFFFF"/>
      </a:lt1>
      <a:dk2>
        <a:srgbClr val="696464"/>
      </a:dk2>
      <a:lt2>
        <a:srgbClr val="E9E5DC"/>
      </a:lt2>
      <a:accent1>
        <a:srgbClr val="006D5C"/>
      </a:accent1>
      <a:accent2>
        <a:srgbClr val="024B6A"/>
      </a:accent2>
      <a:accent3>
        <a:srgbClr val="E6E2E7"/>
      </a:accent3>
      <a:accent4>
        <a:srgbClr val="956251"/>
      </a:accent4>
      <a:accent5>
        <a:srgbClr val="918485"/>
      </a:accent5>
      <a:accent6>
        <a:srgbClr val="855D5D"/>
      </a:accent6>
      <a:hlink>
        <a:srgbClr val="CC9900"/>
      </a:hlink>
      <a:folHlink>
        <a:srgbClr val="96A9A9"/>
      </a:folHlink>
    </a:clrScheme>
    <a:fontScheme name="Dywidenda">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ywidenda">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03.2026</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7ce535-dec4-4bd3-8836-56d38a715633" xsi:nil="true"/>
    <lcf76f155ced4ddcb4097134ff3c332f xmlns="1f3faab5-e27c-469e-81f3-15e9c275ac8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8268EE09F3D2E458A450ADBCC631B73" ma:contentTypeVersion="13" ma:contentTypeDescription="Utwórz nowy dokument." ma:contentTypeScope="" ma:versionID="53b0af2561ed513ec041b3f15e44ccfe">
  <xsd:schema xmlns:xsd="http://www.w3.org/2001/XMLSchema" xmlns:xs="http://www.w3.org/2001/XMLSchema" xmlns:p="http://schemas.microsoft.com/office/2006/metadata/properties" xmlns:ns2="1f3faab5-e27c-469e-81f3-15e9c275ac80" xmlns:ns3="f87ce535-dec4-4bd3-8836-56d38a715633" targetNamespace="http://schemas.microsoft.com/office/2006/metadata/properties" ma:root="true" ma:fieldsID="a6f40ed83062e4add52ec32d2df83b2c" ns2:_="" ns3:_="">
    <xsd:import namespace="1f3faab5-e27c-469e-81f3-15e9c275ac80"/>
    <xsd:import namespace="f87ce535-dec4-4bd3-8836-56d38a7156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3faab5-e27c-469e-81f3-15e9c275a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0e75bdef-0391-41b9-8463-ba05fec1e0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7ce535-dec4-4bd3-8836-56d38a71563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382b710-a048-4773-8cdb-6c9ccfc2c6e7}" ma:internalName="TaxCatchAll" ma:showField="CatchAllData" ma:web="f87ce535-dec4-4bd3-8836-56d38a7156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D24D6F-8E8F-4BBA-B2E3-90CDCD925F10}">
  <ds:schemaRefs>
    <ds:schemaRef ds:uri="http://schemas.microsoft.com/sharepoint/v3/contenttype/forms"/>
  </ds:schemaRefs>
</ds:datastoreItem>
</file>

<file path=customXml/itemProps3.xml><?xml version="1.0" encoding="utf-8"?>
<ds:datastoreItem xmlns:ds="http://schemas.openxmlformats.org/officeDocument/2006/customXml" ds:itemID="{BA59E01E-FDC5-4A93-8EDE-9B2A599ECF0D}">
  <ds:schemaRefs>
    <ds:schemaRef ds:uri="http://schemas.microsoft.com/office/2006/metadata/properties"/>
    <ds:schemaRef ds:uri="http://schemas.microsoft.com/office/infopath/2007/PartnerControls"/>
    <ds:schemaRef ds:uri="f87ce535-dec4-4bd3-8836-56d38a715633"/>
    <ds:schemaRef ds:uri="1f3faab5-e27c-469e-81f3-15e9c275ac80"/>
  </ds:schemaRefs>
</ds:datastoreItem>
</file>

<file path=customXml/itemProps4.xml><?xml version="1.0" encoding="utf-8"?>
<ds:datastoreItem xmlns:ds="http://schemas.openxmlformats.org/officeDocument/2006/customXml" ds:itemID="{AD6BD83C-FF5C-46CB-9906-D802009E7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3faab5-e27c-469e-81f3-15e9c275ac80"/>
    <ds:schemaRef ds:uri="f87ce535-dec4-4bd3-8836-56d38a7156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D17348-4786-4D60-AB04-3A8D564D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34763</Words>
  <Characters>208583</Characters>
  <Application>Microsoft Office Word</Application>
  <DocSecurity>0</DocSecurity>
  <Lines>1738</Lines>
  <Paragraphs>485</Paragraphs>
  <ScaleCrop>false</ScaleCrop>
  <Company>warszawa</Company>
  <LinksUpToDate>false</LinksUpToDate>
  <CharactersWithSpaces>242861</CharactersWithSpaces>
  <SharedDoc>false</SharedDoc>
  <HLinks>
    <vt:vector size="486" baseType="variant">
      <vt:variant>
        <vt:i4>1638457</vt:i4>
      </vt:variant>
      <vt:variant>
        <vt:i4>551</vt:i4>
      </vt:variant>
      <vt:variant>
        <vt:i4>0</vt:i4>
      </vt:variant>
      <vt:variant>
        <vt:i4>5</vt:i4>
      </vt:variant>
      <vt:variant>
        <vt:lpwstr/>
      </vt:variant>
      <vt:variant>
        <vt:lpwstr>_Toc230538805</vt:lpwstr>
      </vt:variant>
      <vt:variant>
        <vt:i4>1638457</vt:i4>
      </vt:variant>
      <vt:variant>
        <vt:i4>545</vt:i4>
      </vt:variant>
      <vt:variant>
        <vt:i4>0</vt:i4>
      </vt:variant>
      <vt:variant>
        <vt:i4>5</vt:i4>
      </vt:variant>
      <vt:variant>
        <vt:lpwstr/>
      </vt:variant>
      <vt:variant>
        <vt:lpwstr>_Toc230538804</vt:lpwstr>
      </vt:variant>
      <vt:variant>
        <vt:i4>1638457</vt:i4>
      </vt:variant>
      <vt:variant>
        <vt:i4>539</vt:i4>
      </vt:variant>
      <vt:variant>
        <vt:i4>0</vt:i4>
      </vt:variant>
      <vt:variant>
        <vt:i4>5</vt:i4>
      </vt:variant>
      <vt:variant>
        <vt:lpwstr/>
      </vt:variant>
      <vt:variant>
        <vt:lpwstr>_Toc230538803</vt:lpwstr>
      </vt:variant>
      <vt:variant>
        <vt:i4>1376315</vt:i4>
      </vt:variant>
      <vt:variant>
        <vt:i4>530</vt:i4>
      </vt:variant>
      <vt:variant>
        <vt:i4>0</vt:i4>
      </vt:variant>
      <vt:variant>
        <vt:i4>5</vt:i4>
      </vt:variant>
      <vt:variant>
        <vt:lpwstr/>
      </vt:variant>
      <vt:variant>
        <vt:lpwstr>_Toc229180817</vt:lpwstr>
      </vt:variant>
      <vt:variant>
        <vt:i4>1376315</vt:i4>
      </vt:variant>
      <vt:variant>
        <vt:i4>524</vt:i4>
      </vt:variant>
      <vt:variant>
        <vt:i4>0</vt:i4>
      </vt:variant>
      <vt:variant>
        <vt:i4>5</vt:i4>
      </vt:variant>
      <vt:variant>
        <vt:lpwstr/>
      </vt:variant>
      <vt:variant>
        <vt:lpwstr>_Toc229180816</vt:lpwstr>
      </vt:variant>
      <vt:variant>
        <vt:i4>1376315</vt:i4>
      </vt:variant>
      <vt:variant>
        <vt:i4>518</vt:i4>
      </vt:variant>
      <vt:variant>
        <vt:i4>0</vt:i4>
      </vt:variant>
      <vt:variant>
        <vt:i4>5</vt:i4>
      </vt:variant>
      <vt:variant>
        <vt:lpwstr/>
      </vt:variant>
      <vt:variant>
        <vt:lpwstr>_Toc229180815</vt:lpwstr>
      </vt:variant>
      <vt:variant>
        <vt:i4>1376315</vt:i4>
      </vt:variant>
      <vt:variant>
        <vt:i4>512</vt:i4>
      </vt:variant>
      <vt:variant>
        <vt:i4>0</vt:i4>
      </vt:variant>
      <vt:variant>
        <vt:i4>5</vt:i4>
      </vt:variant>
      <vt:variant>
        <vt:lpwstr/>
      </vt:variant>
      <vt:variant>
        <vt:lpwstr>_Toc229180814</vt:lpwstr>
      </vt:variant>
      <vt:variant>
        <vt:i4>1376315</vt:i4>
      </vt:variant>
      <vt:variant>
        <vt:i4>506</vt:i4>
      </vt:variant>
      <vt:variant>
        <vt:i4>0</vt:i4>
      </vt:variant>
      <vt:variant>
        <vt:i4>5</vt:i4>
      </vt:variant>
      <vt:variant>
        <vt:lpwstr/>
      </vt:variant>
      <vt:variant>
        <vt:lpwstr>_Toc229180813</vt:lpwstr>
      </vt:variant>
      <vt:variant>
        <vt:i4>1376315</vt:i4>
      </vt:variant>
      <vt:variant>
        <vt:i4>500</vt:i4>
      </vt:variant>
      <vt:variant>
        <vt:i4>0</vt:i4>
      </vt:variant>
      <vt:variant>
        <vt:i4>5</vt:i4>
      </vt:variant>
      <vt:variant>
        <vt:lpwstr/>
      </vt:variant>
      <vt:variant>
        <vt:lpwstr>_Toc229180812</vt:lpwstr>
      </vt:variant>
      <vt:variant>
        <vt:i4>1376315</vt:i4>
      </vt:variant>
      <vt:variant>
        <vt:i4>494</vt:i4>
      </vt:variant>
      <vt:variant>
        <vt:i4>0</vt:i4>
      </vt:variant>
      <vt:variant>
        <vt:i4>5</vt:i4>
      </vt:variant>
      <vt:variant>
        <vt:lpwstr/>
      </vt:variant>
      <vt:variant>
        <vt:lpwstr>_Toc229180811</vt:lpwstr>
      </vt:variant>
      <vt:variant>
        <vt:i4>1376315</vt:i4>
      </vt:variant>
      <vt:variant>
        <vt:i4>488</vt:i4>
      </vt:variant>
      <vt:variant>
        <vt:i4>0</vt:i4>
      </vt:variant>
      <vt:variant>
        <vt:i4>5</vt:i4>
      </vt:variant>
      <vt:variant>
        <vt:lpwstr/>
      </vt:variant>
      <vt:variant>
        <vt:lpwstr>_Toc229180810</vt:lpwstr>
      </vt:variant>
      <vt:variant>
        <vt:i4>1572919</vt:i4>
      </vt:variant>
      <vt:variant>
        <vt:i4>479</vt:i4>
      </vt:variant>
      <vt:variant>
        <vt:i4>0</vt:i4>
      </vt:variant>
      <vt:variant>
        <vt:i4>5</vt:i4>
      </vt:variant>
      <vt:variant>
        <vt:lpwstr/>
      </vt:variant>
      <vt:variant>
        <vt:lpwstr>_Toc230538615</vt:lpwstr>
      </vt:variant>
      <vt:variant>
        <vt:i4>1572919</vt:i4>
      </vt:variant>
      <vt:variant>
        <vt:i4>473</vt:i4>
      </vt:variant>
      <vt:variant>
        <vt:i4>0</vt:i4>
      </vt:variant>
      <vt:variant>
        <vt:i4>5</vt:i4>
      </vt:variant>
      <vt:variant>
        <vt:lpwstr/>
      </vt:variant>
      <vt:variant>
        <vt:lpwstr>_Toc230538614</vt:lpwstr>
      </vt:variant>
      <vt:variant>
        <vt:i4>1572919</vt:i4>
      </vt:variant>
      <vt:variant>
        <vt:i4>467</vt:i4>
      </vt:variant>
      <vt:variant>
        <vt:i4>0</vt:i4>
      </vt:variant>
      <vt:variant>
        <vt:i4>5</vt:i4>
      </vt:variant>
      <vt:variant>
        <vt:lpwstr/>
      </vt:variant>
      <vt:variant>
        <vt:lpwstr>_Toc230538613</vt:lpwstr>
      </vt:variant>
      <vt:variant>
        <vt:i4>1572919</vt:i4>
      </vt:variant>
      <vt:variant>
        <vt:i4>461</vt:i4>
      </vt:variant>
      <vt:variant>
        <vt:i4>0</vt:i4>
      </vt:variant>
      <vt:variant>
        <vt:i4>5</vt:i4>
      </vt:variant>
      <vt:variant>
        <vt:lpwstr/>
      </vt:variant>
      <vt:variant>
        <vt:lpwstr>_Toc230538612</vt:lpwstr>
      </vt:variant>
      <vt:variant>
        <vt:i4>1572919</vt:i4>
      </vt:variant>
      <vt:variant>
        <vt:i4>455</vt:i4>
      </vt:variant>
      <vt:variant>
        <vt:i4>0</vt:i4>
      </vt:variant>
      <vt:variant>
        <vt:i4>5</vt:i4>
      </vt:variant>
      <vt:variant>
        <vt:lpwstr/>
      </vt:variant>
      <vt:variant>
        <vt:lpwstr>_Toc230538611</vt:lpwstr>
      </vt:variant>
      <vt:variant>
        <vt:i4>1572919</vt:i4>
      </vt:variant>
      <vt:variant>
        <vt:i4>449</vt:i4>
      </vt:variant>
      <vt:variant>
        <vt:i4>0</vt:i4>
      </vt:variant>
      <vt:variant>
        <vt:i4>5</vt:i4>
      </vt:variant>
      <vt:variant>
        <vt:lpwstr/>
      </vt:variant>
      <vt:variant>
        <vt:lpwstr>_Toc230538610</vt:lpwstr>
      </vt:variant>
      <vt:variant>
        <vt:i4>1638455</vt:i4>
      </vt:variant>
      <vt:variant>
        <vt:i4>443</vt:i4>
      </vt:variant>
      <vt:variant>
        <vt:i4>0</vt:i4>
      </vt:variant>
      <vt:variant>
        <vt:i4>5</vt:i4>
      </vt:variant>
      <vt:variant>
        <vt:lpwstr/>
      </vt:variant>
      <vt:variant>
        <vt:lpwstr>_Toc230538609</vt:lpwstr>
      </vt:variant>
      <vt:variant>
        <vt:i4>1638455</vt:i4>
      </vt:variant>
      <vt:variant>
        <vt:i4>437</vt:i4>
      </vt:variant>
      <vt:variant>
        <vt:i4>0</vt:i4>
      </vt:variant>
      <vt:variant>
        <vt:i4>5</vt:i4>
      </vt:variant>
      <vt:variant>
        <vt:lpwstr/>
      </vt:variant>
      <vt:variant>
        <vt:lpwstr>_Toc230538608</vt:lpwstr>
      </vt:variant>
      <vt:variant>
        <vt:i4>1638455</vt:i4>
      </vt:variant>
      <vt:variant>
        <vt:i4>431</vt:i4>
      </vt:variant>
      <vt:variant>
        <vt:i4>0</vt:i4>
      </vt:variant>
      <vt:variant>
        <vt:i4>5</vt:i4>
      </vt:variant>
      <vt:variant>
        <vt:lpwstr/>
      </vt:variant>
      <vt:variant>
        <vt:lpwstr>_Toc230538607</vt:lpwstr>
      </vt:variant>
      <vt:variant>
        <vt:i4>1638455</vt:i4>
      </vt:variant>
      <vt:variant>
        <vt:i4>425</vt:i4>
      </vt:variant>
      <vt:variant>
        <vt:i4>0</vt:i4>
      </vt:variant>
      <vt:variant>
        <vt:i4>5</vt:i4>
      </vt:variant>
      <vt:variant>
        <vt:lpwstr/>
      </vt:variant>
      <vt:variant>
        <vt:lpwstr>_Toc230538606</vt:lpwstr>
      </vt:variant>
      <vt:variant>
        <vt:i4>1638455</vt:i4>
      </vt:variant>
      <vt:variant>
        <vt:i4>419</vt:i4>
      </vt:variant>
      <vt:variant>
        <vt:i4>0</vt:i4>
      </vt:variant>
      <vt:variant>
        <vt:i4>5</vt:i4>
      </vt:variant>
      <vt:variant>
        <vt:lpwstr/>
      </vt:variant>
      <vt:variant>
        <vt:lpwstr>_Toc230538605</vt:lpwstr>
      </vt:variant>
      <vt:variant>
        <vt:i4>1638455</vt:i4>
      </vt:variant>
      <vt:variant>
        <vt:i4>413</vt:i4>
      </vt:variant>
      <vt:variant>
        <vt:i4>0</vt:i4>
      </vt:variant>
      <vt:variant>
        <vt:i4>5</vt:i4>
      </vt:variant>
      <vt:variant>
        <vt:lpwstr/>
      </vt:variant>
      <vt:variant>
        <vt:lpwstr>_Toc230538604</vt:lpwstr>
      </vt:variant>
      <vt:variant>
        <vt:i4>1638455</vt:i4>
      </vt:variant>
      <vt:variant>
        <vt:i4>407</vt:i4>
      </vt:variant>
      <vt:variant>
        <vt:i4>0</vt:i4>
      </vt:variant>
      <vt:variant>
        <vt:i4>5</vt:i4>
      </vt:variant>
      <vt:variant>
        <vt:lpwstr/>
      </vt:variant>
      <vt:variant>
        <vt:lpwstr>_Toc230538603</vt:lpwstr>
      </vt:variant>
      <vt:variant>
        <vt:i4>1638455</vt:i4>
      </vt:variant>
      <vt:variant>
        <vt:i4>401</vt:i4>
      </vt:variant>
      <vt:variant>
        <vt:i4>0</vt:i4>
      </vt:variant>
      <vt:variant>
        <vt:i4>5</vt:i4>
      </vt:variant>
      <vt:variant>
        <vt:lpwstr/>
      </vt:variant>
      <vt:variant>
        <vt:lpwstr>_Toc230538602</vt:lpwstr>
      </vt:variant>
      <vt:variant>
        <vt:i4>1638455</vt:i4>
      </vt:variant>
      <vt:variant>
        <vt:i4>395</vt:i4>
      </vt:variant>
      <vt:variant>
        <vt:i4>0</vt:i4>
      </vt:variant>
      <vt:variant>
        <vt:i4>5</vt:i4>
      </vt:variant>
      <vt:variant>
        <vt:lpwstr/>
      </vt:variant>
      <vt:variant>
        <vt:lpwstr>_Toc230538601</vt:lpwstr>
      </vt:variant>
      <vt:variant>
        <vt:i4>1638455</vt:i4>
      </vt:variant>
      <vt:variant>
        <vt:i4>389</vt:i4>
      </vt:variant>
      <vt:variant>
        <vt:i4>0</vt:i4>
      </vt:variant>
      <vt:variant>
        <vt:i4>5</vt:i4>
      </vt:variant>
      <vt:variant>
        <vt:lpwstr/>
      </vt:variant>
      <vt:variant>
        <vt:lpwstr>_Toc230538600</vt:lpwstr>
      </vt:variant>
      <vt:variant>
        <vt:i4>1048628</vt:i4>
      </vt:variant>
      <vt:variant>
        <vt:i4>383</vt:i4>
      </vt:variant>
      <vt:variant>
        <vt:i4>0</vt:i4>
      </vt:variant>
      <vt:variant>
        <vt:i4>5</vt:i4>
      </vt:variant>
      <vt:variant>
        <vt:lpwstr/>
      </vt:variant>
      <vt:variant>
        <vt:lpwstr>_Toc230538599</vt:lpwstr>
      </vt:variant>
      <vt:variant>
        <vt:i4>1048628</vt:i4>
      </vt:variant>
      <vt:variant>
        <vt:i4>377</vt:i4>
      </vt:variant>
      <vt:variant>
        <vt:i4>0</vt:i4>
      </vt:variant>
      <vt:variant>
        <vt:i4>5</vt:i4>
      </vt:variant>
      <vt:variant>
        <vt:lpwstr/>
      </vt:variant>
      <vt:variant>
        <vt:lpwstr>_Toc230538598</vt:lpwstr>
      </vt:variant>
      <vt:variant>
        <vt:i4>1048628</vt:i4>
      </vt:variant>
      <vt:variant>
        <vt:i4>371</vt:i4>
      </vt:variant>
      <vt:variant>
        <vt:i4>0</vt:i4>
      </vt:variant>
      <vt:variant>
        <vt:i4>5</vt:i4>
      </vt:variant>
      <vt:variant>
        <vt:lpwstr/>
      </vt:variant>
      <vt:variant>
        <vt:lpwstr>_Toc230538597</vt:lpwstr>
      </vt:variant>
      <vt:variant>
        <vt:i4>1048628</vt:i4>
      </vt:variant>
      <vt:variant>
        <vt:i4>365</vt:i4>
      </vt:variant>
      <vt:variant>
        <vt:i4>0</vt:i4>
      </vt:variant>
      <vt:variant>
        <vt:i4>5</vt:i4>
      </vt:variant>
      <vt:variant>
        <vt:lpwstr/>
      </vt:variant>
      <vt:variant>
        <vt:lpwstr>_Toc230538596</vt:lpwstr>
      </vt:variant>
      <vt:variant>
        <vt:i4>1048628</vt:i4>
      </vt:variant>
      <vt:variant>
        <vt:i4>359</vt:i4>
      </vt:variant>
      <vt:variant>
        <vt:i4>0</vt:i4>
      </vt:variant>
      <vt:variant>
        <vt:i4>5</vt:i4>
      </vt:variant>
      <vt:variant>
        <vt:lpwstr/>
      </vt:variant>
      <vt:variant>
        <vt:lpwstr>_Toc230538595</vt:lpwstr>
      </vt:variant>
      <vt:variant>
        <vt:i4>1048628</vt:i4>
      </vt:variant>
      <vt:variant>
        <vt:i4>353</vt:i4>
      </vt:variant>
      <vt:variant>
        <vt:i4>0</vt:i4>
      </vt:variant>
      <vt:variant>
        <vt:i4>5</vt:i4>
      </vt:variant>
      <vt:variant>
        <vt:lpwstr/>
      </vt:variant>
      <vt:variant>
        <vt:lpwstr>_Toc230538594</vt:lpwstr>
      </vt:variant>
      <vt:variant>
        <vt:i4>1048628</vt:i4>
      </vt:variant>
      <vt:variant>
        <vt:i4>347</vt:i4>
      </vt:variant>
      <vt:variant>
        <vt:i4>0</vt:i4>
      </vt:variant>
      <vt:variant>
        <vt:i4>5</vt:i4>
      </vt:variant>
      <vt:variant>
        <vt:lpwstr/>
      </vt:variant>
      <vt:variant>
        <vt:lpwstr>_Toc230538593</vt:lpwstr>
      </vt:variant>
      <vt:variant>
        <vt:i4>1048628</vt:i4>
      </vt:variant>
      <vt:variant>
        <vt:i4>341</vt:i4>
      </vt:variant>
      <vt:variant>
        <vt:i4>0</vt:i4>
      </vt:variant>
      <vt:variant>
        <vt:i4>5</vt:i4>
      </vt:variant>
      <vt:variant>
        <vt:lpwstr/>
      </vt:variant>
      <vt:variant>
        <vt:lpwstr>_Toc230538592</vt:lpwstr>
      </vt:variant>
      <vt:variant>
        <vt:i4>1179704</vt:i4>
      </vt:variant>
      <vt:variant>
        <vt:i4>269</vt:i4>
      </vt:variant>
      <vt:variant>
        <vt:i4>0</vt:i4>
      </vt:variant>
      <vt:variant>
        <vt:i4>5</vt:i4>
      </vt:variant>
      <vt:variant>
        <vt:lpwstr/>
      </vt:variant>
      <vt:variant>
        <vt:lpwstr>_Toc231393269</vt:lpwstr>
      </vt:variant>
      <vt:variant>
        <vt:i4>1179704</vt:i4>
      </vt:variant>
      <vt:variant>
        <vt:i4>263</vt:i4>
      </vt:variant>
      <vt:variant>
        <vt:i4>0</vt:i4>
      </vt:variant>
      <vt:variant>
        <vt:i4>5</vt:i4>
      </vt:variant>
      <vt:variant>
        <vt:lpwstr/>
      </vt:variant>
      <vt:variant>
        <vt:lpwstr>_Toc231393268</vt:lpwstr>
      </vt:variant>
      <vt:variant>
        <vt:i4>1179704</vt:i4>
      </vt:variant>
      <vt:variant>
        <vt:i4>257</vt:i4>
      </vt:variant>
      <vt:variant>
        <vt:i4>0</vt:i4>
      </vt:variant>
      <vt:variant>
        <vt:i4>5</vt:i4>
      </vt:variant>
      <vt:variant>
        <vt:lpwstr/>
      </vt:variant>
      <vt:variant>
        <vt:lpwstr>_Toc231393267</vt:lpwstr>
      </vt:variant>
      <vt:variant>
        <vt:i4>1179704</vt:i4>
      </vt:variant>
      <vt:variant>
        <vt:i4>251</vt:i4>
      </vt:variant>
      <vt:variant>
        <vt:i4>0</vt:i4>
      </vt:variant>
      <vt:variant>
        <vt:i4>5</vt:i4>
      </vt:variant>
      <vt:variant>
        <vt:lpwstr/>
      </vt:variant>
      <vt:variant>
        <vt:lpwstr>_Toc231393266</vt:lpwstr>
      </vt:variant>
      <vt:variant>
        <vt:i4>1179704</vt:i4>
      </vt:variant>
      <vt:variant>
        <vt:i4>245</vt:i4>
      </vt:variant>
      <vt:variant>
        <vt:i4>0</vt:i4>
      </vt:variant>
      <vt:variant>
        <vt:i4>5</vt:i4>
      </vt:variant>
      <vt:variant>
        <vt:lpwstr/>
      </vt:variant>
      <vt:variant>
        <vt:lpwstr>_Toc231393265</vt:lpwstr>
      </vt:variant>
      <vt:variant>
        <vt:i4>1179704</vt:i4>
      </vt:variant>
      <vt:variant>
        <vt:i4>239</vt:i4>
      </vt:variant>
      <vt:variant>
        <vt:i4>0</vt:i4>
      </vt:variant>
      <vt:variant>
        <vt:i4>5</vt:i4>
      </vt:variant>
      <vt:variant>
        <vt:lpwstr/>
      </vt:variant>
      <vt:variant>
        <vt:lpwstr>_Toc231393264</vt:lpwstr>
      </vt:variant>
      <vt:variant>
        <vt:i4>1179704</vt:i4>
      </vt:variant>
      <vt:variant>
        <vt:i4>233</vt:i4>
      </vt:variant>
      <vt:variant>
        <vt:i4>0</vt:i4>
      </vt:variant>
      <vt:variant>
        <vt:i4>5</vt:i4>
      </vt:variant>
      <vt:variant>
        <vt:lpwstr/>
      </vt:variant>
      <vt:variant>
        <vt:lpwstr>_Toc231393263</vt:lpwstr>
      </vt:variant>
      <vt:variant>
        <vt:i4>1179704</vt:i4>
      </vt:variant>
      <vt:variant>
        <vt:i4>227</vt:i4>
      </vt:variant>
      <vt:variant>
        <vt:i4>0</vt:i4>
      </vt:variant>
      <vt:variant>
        <vt:i4>5</vt:i4>
      </vt:variant>
      <vt:variant>
        <vt:lpwstr/>
      </vt:variant>
      <vt:variant>
        <vt:lpwstr>_Toc231393262</vt:lpwstr>
      </vt:variant>
      <vt:variant>
        <vt:i4>1179704</vt:i4>
      </vt:variant>
      <vt:variant>
        <vt:i4>221</vt:i4>
      </vt:variant>
      <vt:variant>
        <vt:i4>0</vt:i4>
      </vt:variant>
      <vt:variant>
        <vt:i4>5</vt:i4>
      </vt:variant>
      <vt:variant>
        <vt:lpwstr/>
      </vt:variant>
      <vt:variant>
        <vt:lpwstr>_Toc231393261</vt:lpwstr>
      </vt:variant>
      <vt:variant>
        <vt:i4>1179704</vt:i4>
      </vt:variant>
      <vt:variant>
        <vt:i4>215</vt:i4>
      </vt:variant>
      <vt:variant>
        <vt:i4>0</vt:i4>
      </vt:variant>
      <vt:variant>
        <vt:i4>5</vt:i4>
      </vt:variant>
      <vt:variant>
        <vt:lpwstr/>
      </vt:variant>
      <vt:variant>
        <vt:lpwstr>_Toc231393260</vt:lpwstr>
      </vt:variant>
      <vt:variant>
        <vt:i4>1114168</vt:i4>
      </vt:variant>
      <vt:variant>
        <vt:i4>209</vt:i4>
      </vt:variant>
      <vt:variant>
        <vt:i4>0</vt:i4>
      </vt:variant>
      <vt:variant>
        <vt:i4>5</vt:i4>
      </vt:variant>
      <vt:variant>
        <vt:lpwstr/>
      </vt:variant>
      <vt:variant>
        <vt:lpwstr>_Toc231393259</vt:lpwstr>
      </vt:variant>
      <vt:variant>
        <vt:i4>1114168</vt:i4>
      </vt:variant>
      <vt:variant>
        <vt:i4>203</vt:i4>
      </vt:variant>
      <vt:variant>
        <vt:i4>0</vt:i4>
      </vt:variant>
      <vt:variant>
        <vt:i4>5</vt:i4>
      </vt:variant>
      <vt:variant>
        <vt:lpwstr/>
      </vt:variant>
      <vt:variant>
        <vt:lpwstr>_Toc231393258</vt:lpwstr>
      </vt:variant>
      <vt:variant>
        <vt:i4>1114168</vt:i4>
      </vt:variant>
      <vt:variant>
        <vt:i4>197</vt:i4>
      </vt:variant>
      <vt:variant>
        <vt:i4>0</vt:i4>
      </vt:variant>
      <vt:variant>
        <vt:i4>5</vt:i4>
      </vt:variant>
      <vt:variant>
        <vt:lpwstr/>
      </vt:variant>
      <vt:variant>
        <vt:lpwstr>_Toc231393257</vt:lpwstr>
      </vt:variant>
      <vt:variant>
        <vt:i4>1114168</vt:i4>
      </vt:variant>
      <vt:variant>
        <vt:i4>191</vt:i4>
      </vt:variant>
      <vt:variant>
        <vt:i4>0</vt:i4>
      </vt:variant>
      <vt:variant>
        <vt:i4>5</vt:i4>
      </vt:variant>
      <vt:variant>
        <vt:lpwstr/>
      </vt:variant>
      <vt:variant>
        <vt:lpwstr>_Toc231393256</vt:lpwstr>
      </vt:variant>
      <vt:variant>
        <vt:i4>1114168</vt:i4>
      </vt:variant>
      <vt:variant>
        <vt:i4>185</vt:i4>
      </vt:variant>
      <vt:variant>
        <vt:i4>0</vt:i4>
      </vt:variant>
      <vt:variant>
        <vt:i4>5</vt:i4>
      </vt:variant>
      <vt:variant>
        <vt:lpwstr/>
      </vt:variant>
      <vt:variant>
        <vt:lpwstr>_Toc231393255</vt:lpwstr>
      </vt:variant>
      <vt:variant>
        <vt:i4>1114168</vt:i4>
      </vt:variant>
      <vt:variant>
        <vt:i4>179</vt:i4>
      </vt:variant>
      <vt:variant>
        <vt:i4>0</vt:i4>
      </vt:variant>
      <vt:variant>
        <vt:i4>5</vt:i4>
      </vt:variant>
      <vt:variant>
        <vt:lpwstr/>
      </vt:variant>
      <vt:variant>
        <vt:lpwstr>_Toc231393254</vt:lpwstr>
      </vt:variant>
      <vt:variant>
        <vt:i4>1114168</vt:i4>
      </vt:variant>
      <vt:variant>
        <vt:i4>173</vt:i4>
      </vt:variant>
      <vt:variant>
        <vt:i4>0</vt:i4>
      </vt:variant>
      <vt:variant>
        <vt:i4>5</vt:i4>
      </vt:variant>
      <vt:variant>
        <vt:lpwstr/>
      </vt:variant>
      <vt:variant>
        <vt:lpwstr>_Toc231393253</vt:lpwstr>
      </vt:variant>
      <vt:variant>
        <vt:i4>1114168</vt:i4>
      </vt:variant>
      <vt:variant>
        <vt:i4>167</vt:i4>
      </vt:variant>
      <vt:variant>
        <vt:i4>0</vt:i4>
      </vt:variant>
      <vt:variant>
        <vt:i4>5</vt:i4>
      </vt:variant>
      <vt:variant>
        <vt:lpwstr/>
      </vt:variant>
      <vt:variant>
        <vt:lpwstr>_Toc231393252</vt:lpwstr>
      </vt:variant>
      <vt:variant>
        <vt:i4>1114168</vt:i4>
      </vt:variant>
      <vt:variant>
        <vt:i4>161</vt:i4>
      </vt:variant>
      <vt:variant>
        <vt:i4>0</vt:i4>
      </vt:variant>
      <vt:variant>
        <vt:i4>5</vt:i4>
      </vt:variant>
      <vt:variant>
        <vt:lpwstr/>
      </vt:variant>
      <vt:variant>
        <vt:lpwstr>_Toc231393251</vt:lpwstr>
      </vt:variant>
      <vt:variant>
        <vt:i4>1114168</vt:i4>
      </vt:variant>
      <vt:variant>
        <vt:i4>155</vt:i4>
      </vt:variant>
      <vt:variant>
        <vt:i4>0</vt:i4>
      </vt:variant>
      <vt:variant>
        <vt:i4>5</vt:i4>
      </vt:variant>
      <vt:variant>
        <vt:lpwstr/>
      </vt:variant>
      <vt:variant>
        <vt:lpwstr>_Toc231393250</vt:lpwstr>
      </vt:variant>
      <vt:variant>
        <vt:i4>1048632</vt:i4>
      </vt:variant>
      <vt:variant>
        <vt:i4>149</vt:i4>
      </vt:variant>
      <vt:variant>
        <vt:i4>0</vt:i4>
      </vt:variant>
      <vt:variant>
        <vt:i4>5</vt:i4>
      </vt:variant>
      <vt:variant>
        <vt:lpwstr/>
      </vt:variant>
      <vt:variant>
        <vt:lpwstr>_Toc231393249</vt:lpwstr>
      </vt:variant>
      <vt:variant>
        <vt:i4>1048632</vt:i4>
      </vt:variant>
      <vt:variant>
        <vt:i4>143</vt:i4>
      </vt:variant>
      <vt:variant>
        <vt:i4>0</vt:i4>
      </vt:variant>
      <vt:variant>
        <vt:i4>5</vt:i4>
      </vt:variant>
      <vt:variant>
        <vt:lpwstr/>
      </vt:variant>
      <vt:variant>
        <vt:lpwstr>_Toc231393248</vt:lpwstr>
      </vt:variant>
      <vt:variant>
        <vt:i4>1048632</vt:i4>
      </vt:variant>
      <vt:variant>
        <vt:i4>137</vt:i4>
      </vt:variant>
      <vt:variant>
        <vt:i4>0</vt:i4>
      </vt:variant>
      <vt:variant>
        <vt:i4>5</vt:i4>
      </vt:variant>
      <vt:variant>
        <vt:lpwstr/>
      </vt:variant>
      <vt:variant>
        <vt:lpwstr>_Toc231393247</vt:lpwstr>
      </vt:variant>
      <vt:variant>
        <vt:i4>1048632</vt:i4>
      </vt:variant>
      <vt:variant>
        <vt:i4>131</vt:i4>
      </vt:variant>
      <vt:variant>
        <vt:i4>0</vt:i4>
      </vt:variant>
      <vt:variant>
        <vt:i4>5</vt:i4>
      </vt:variant>
      <vt:variant>
        <vt:lpwstr/>
      </vt:variant>
      <vt:variant>
        <vt:lpwstr>_Toc231393246</vt:lpwstr>
      </vt:variant>
      <vt:variant>
        <vt:i4>1048632</vt:i4>
      </vt:variant>
      <vt:variant>
        <vt:i4>125</vt:i4>
      </vt:variant>
      <vt:variant>
        <vt:i4>0</vt:i4>
      </vt:variant>
      <vt:variant>
        <vt:i4>5</vt:i4>
      </vt:variant>
      <vt:variant>
        <vt:lpwstr/>
      </vt:variant>
      <vt:variant>
        <vt:lpwstr>_Toc231393245</vt:lpwstr>
      </vt:variant>
      <vt:variant>
        <vt:i4>1048632</vt:i4>
      </vt:variant>
      <vt:variant>
        <vt:i4>119</vt:i4>
      </vt:variant>
      <vt:variant>
        <vt:i4>0</vt:i4>
      </vt:variant>
      <vt:variant>
        <vt:i4>5</vt:i4>
      </vt:variant>
      <vt:variant>
        <vt:lpwstr/>
      </vt:variant>
      <vt:variant>
        <vt:lpwstr>_Toc231393244</vt:lpwstr>
      </vt:variant>
      <vt:variant>
        <vt:i4>1048632</vt:i4>
      </vt:variant>
      <vt:variant>
        <vt:i4>113</vt:i4>
      </vt:variant>
      <vt:variant>
        <vt:i4>0</vt:i4>
      </vt:variant>
      <vt:variant>
        <vt:i4>5</vt:i4>
      </vt:variant>
      <vt:variant>
        <vt:lpwstr/>
      </vt:variant>
      <vt:variant>
        <vt:lpwstr>_Toc231393243</vt:lpwstr>
      </vt:variant>
      <vt:variant>
        <vt:i4>1048632</vt:i4>
      </vt:variant>
      <vt:variant>
        <vt:i4>107</vt:i4>
      </vt:variant>
      <vt:variant>
        <vt:i4>0</vt:i4>
      </vt:variant>
      <vt:variant>
        <vt:i4>5</vt:i4>
      </vt:variant>
      <vt:variant>
        <vt:lpwstr/>
      </vt:variant>
      <vt:variant>
        <vt:lpwstr>_Toc231393242</vt:lpwstr>
      </vt:variant>
      <vt:variant>
        <vt:i4>1048632</vt:i4>
      </vt:variant>
      <vt:variant>
        <vt:i4>101</vt:i4>
      </vt:variant>
      <vt:variant>
        <vt:i4>0</vt:i4>
      </vt:variant>
      <vt:variant>
        <vt:i4>5</vt:i4>
      </vt:variant>
      <vt:variant>
        <vt:lpwstr/>
      </vt:variant>
      <vt:variant>
        <vt:lpwstr>_Toc231393241</vt:lpwstr>
      </vt:variant>
      <vt:variant>
        <vt:i4>1048632</vt:i4>
      </vt:variant>
      <vt:variant>
        <vt:i4>95</vt:i4>
      </vt:variant>
      <vt:variant>
        <vt:i4>0</vt:i4>
      </vt:variant>
      <vt:variant>
        <vt:i4>5</vt:i4>
      </vt:variant>
      <vt:variant>
        <vt:lpwstr/>
      </vt:variant>
      <vt:variant>
        <vt:lpwstr>_Toc231393240</vt:lpwstr>
      </vt:variant>
      <vt:variant>
        <vt:i4>1507384</vt:i4>
      </vt:variant>
      <vt:variant>
        <vt:i4>89</vt:i4>
      </vt:variant>
      <vt:variant>
        <vt:i4>0</vt:i4>
      </vt:variant>
      <vt:variant>
        <vt:i4>5</vt:i4>
      </vt:variant>
      <vt:variant>
        <vt:lpwstr/>
      </vt:variant>
      <vt:variant>
        <vt:lpwstr>_Toc231393239</vt:lpwstr>
      </vt:variant>
      <vt:variant>
        <vt:i4>1507384</vt:i4>
      </vt:variant>
      <vt:variant>
        <vt:i4>83</vt:i4>
      </vt:variant>
      <vt:variant>
        <vt:i4>0</vt:i4>
      </vt:variant>
      <vt:variant>
        <vt:i4>5</vt:i4>
      </vt:variant>
      <vt:variant>
        <vt:lpwstr/>
      </vt:variant>
      <vt:variant>
        <vt:lpwstr>_Toc231393238</vt:lpwstr>
      </vt:variant>
      <vt:variant>
        <vt:i4>1507384</vt:i4>
      </vt:variant>
      <vt:variant>
        <vt:i4>77</vt:i4>
      </vt:variant>
      <vt:variant>
        <vt:i4>0</vt:i4>
      </vt:variant>
      <vt:variant>
        <vt:i4>5</vt:i4>
      </vt:variant>
      <vt:variant>
        <vt:lpwstr/>
      </vt:variant>
      <vt:variant>
        <vt:lpwstr>_Toc231393237</vt:lpwstr>
      </vt:variant>
      <vt:variant>
        <vt:i4>1507384</vt:i4>
      </vt:variant>
      <vt:variant>
        <vt:i4>71</vt:i4>
      </vt:variant>
      <vt:variant>
        <vt:i4>0</vt:i4>
      </vt:variant>
      <vt:variant>
        <vt:i4>5</vt:i4>
      </vt:variant>
      <vt:variant>
        <vt:lpwstr/>
      </vt:variant>
      <vt:variant>
        <vt:lpwstr>_Toc231393236</vt:lpwstr>
      </vt:variant>
      <vt:variant>
        <vt:i4>1507384</vt:i4>
      </vt:variant>
      <vt:variant>
        <vt:i4>65</vt:i4>
      </vt:variant>
      <vt:variant>
        <vt:i4>0</vt:i4>
      </vt:variant>
      <vt:variant>
        <vt:i4>5</vt:i4>
      </vt:variant>
      <vt:variant>
        <vt:lpwstr/>
      </vt:variant>
      <vt:variant>
        <vt:lpwstr>_Toc231393235</vt:lpwstr>
      </vt:variant>
      <vt:variant>
        <vt:i4>1507384</vt:i4>
      </vt:variant>
      <vt:variant>
        <vt:i4>59</vt:i4>
      </vt:variant>
      <vt:variant>
        <vt:i4>0</vt:i4>
      </vt:variant>
      <vt:variant>
        <vt:i4>5</vt:i4>
      </vt:variant>
      <vt:variant>
        <vt:lpwstr/>
      </vt:variant>
      <vt:variant>
        <vt:lpwstr>_Toc231393234</vt:lpwstr>
      </vt:variant>
      <vt:variant>
        <vt:i4>1507384</vt:i4>
      </vt:variant>
      <vt:variant>
        <vt:i4>53</vt:i4>
      </vt:variant>
      <vt:variant>
        <vt:i4>0</vt:i4>
      </vt:variant>
      <vt:variant>
        <vt:i4>5</vt:i4>
      </vt:variant>
      <vt:variant>
        <vt:lpwstr/>
      </vt:variant>
      <vt:variant>
        <vt:lpwstr>_Toc231393233</vt:lpwstr>
      </vt:variant>
      <vt:variant>
        <vt:i4>1507384</vt:i4>
      </vt:variant>
      <vt:variant>
        <vt:i4>47</vt:i4>
      </vt:variant>
      <vt:variant>
        <vt:i4>0</vt:i4>
      </vt:variant>
      <vt:variant>
        <vt:i4>5</vt:i4>
      </vt:variant>
      <vt:variant>
        <vt:lpwstr/>
      </vt:variant>
      <vt:variant>
        <vt:lpwstr>_Toc231393232</vt:lpwstr>
      </vt:variant>
      <vt:variant>
        <vt:i4>1507384</vt:i4>
      </vt:variant>
      <vt:variant>
        <vt:i4>41</vt:i4>
      </vt:variant>
      <vt:variant>
        <vt:i4>0</vt:i4>
      </vt:variant>
      <vt:variant>
        <vt:i4>5</vt:i4>
      </vt:variant>
      <vt:variant>
        <vt:lpwstr/>
      </vt:variant>
      <vt:variant>
        <vt:lpwstr>_Toc231393231</vt:lpwstr>
      </vt:variant>
      <vt:variant>
        <vt:i4>1507384</vt:i4>
      </vt:variant>
      <vt:variant>
        <vt:i4>35</vt:i4>
      </vt:variant>
      <vt:variant>
        <vt:i4>0</vt:i4>
      </vt:variant>
      <vt:variant>
        <vt:i4>5</vt:i4>
      </vt:variant>
      <vt:variant>
        <vt:lpwstr/>
      </vt:variant>
      <vt:variant>
        <vt:lpwstr>_Toc231393230</vt:lpwstr>
      </vt:variant>
      <vt:variant>
        <vt:i4>1441848</vt:i4>
      </vt:variant>
      <vt:variant>
        <vt:i4>29</vt:i4>
      </vt:variant>
      <vt:variant>
        <vt:i4>0</vt:i4>
      </vt:variant>
      <vt:variant>
        <vt:i4>5</vt:i4>
      </vt:variant>
      <vt:variant>
        <vt:lpwstr/>
      </vt:variant>
      <vt:variant>
        <vt:lpwstr>_Toc231393229</vt:lpwstr>
      </vt:variant>
      <vt:variant>
        <vt:i4>1441848</vt:i4>
      </vt:variant>
      <vt:variant>
        <vt:i4>23</vt:i4>
      </vt:variant>
      <vt:variant>
        <vt:i4>0</vt:i4>
      </vt:variant>
      <vt:variant>
        <vt:i4>5</vt:i4>
      </vt:variant>
      <vt:variant>
        <vt:lpwstr/>
      </vt:variant>
      <vt:variant>
        <vt:lpwstr>_Toc231393228</vt:lpwstr>
      </vt:variant>
      <vt:variant>
        <vt:i4>1441848</vt:i4>
      </vt:variant>
      <vt:variant>
        <vt:i4>17</vt:i4>
      </vt:variant>
      <vt:variant>
        <vt:i4>0</vt:i4>
      </vt:variant>
      <vt:variant>
        <vt:i4>5</vt:i4>
      </vt:variant>
      <vt:variant>
        <vt:lpwstr/>
      </vt:variant>
      <vt:variant>
        <vt:lpwstr>_Toc231393227</vt:lpwstr>
      </vt:variant>
      <vt:variant>
        <vt:i4>1441848</vt:i4>
      </vt:variant>
      <vt:variant>
        <vt:i4>11</vt:i4>
      </vt:variant>
      <vt:variant>
        <vt:i4>0</vt:i4>
      </vt:variant>
      <vt:variant>
        <vt:i4>5</vt:i4>
      </vt:variant>
      <vt:variant>
        <vt:lpwstr/>
      </vt:variant>
      <vt:variant>
        <vt:lpwstr>_Toc231393226</vt:lpwstr>
      </vt:variant>
      <vt:variant>
        <vt:i4>1441848</vt:i4>
      </vt:variant>
      <vt:variant>
        <vt:i4>5</vt:i4>
      </vt:variant>
      <vt:variant>
        <vt:i4>0</vt:i4>
      </vt:variant>
      <vt:variant>
        <vt:i4>5</vt:i4>
      </vt:variant>
      <vt:variant>
        <vt:lpwstr/>
      </vt:variant>
      <vt:variant>
        <vt:lpwstr>_Toc231393225</vt:lpwstr>
      </vt:variant>
      <vt:variant>
        <vt:i4>589834</vt:i4>
      </vt:variant>
      <vt:variant>
        <vt:i4>0</vt:i4>
      </vt:variant>
      <vt:variant>
        <vt:i4>0</vt:i4>
      </vt:variant>
      <vt:variant>
        <vt:i4>5</vt:i4>
      </vt:variant>
      <vt:variant>
        <vt:lpwstr>http://www.utila.pl/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Ponadlokalnego Obszaru Funkcjonalnego miasta Wyszkowa ze szczególnym uwzględnieniem mobilności                   na lata 2026-2050</dc:title>
  <dc:subject/>
  <dc:creator>Utila sp. z o.o.</dc:creator>
  <cp:keywords/>
  <dc:description/>
  <cp:lastModifiedBy>Madalena Gwioździk</cp:lastModifiedBy>
  <cp:revision>2</cp:revision>
  <cp:lastPrinted>2026-06-03T05:08:00Z</cp:lastPrinted>
  <dcterms:created xsi:type="dcterms:W3CDTF">2026-06-15T10:25:00Z</dcterms:created>
  <dcterms:modified xsi:type="dcterms:W3CDTF">2026-06-15T10:25:00Z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0x01010058268EE09F3D2E458A450ADBCC631B73</vt:lpwstr>
  </property>
  <property fmtid="{D5CDD505-2E9C-101B-9397-08002B2CF9AE}" pid="3" name="MediaServiceImageTags">
    <vt:lpwstr/>
  </property>
</Properties>
</file>